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0CC" w:rsidRPr="00356942" w:rsidRDefault="00A330CC" w:rsidP="00D13674">
      <w:pPr>
        <w:keepNext/>
        <w:keepLines/>
        <w:pBdr>
          <w:top w:val="nil"/>
          <w:left w:val="nil"/>
          <w:bottom w:val="nil"/>
          <w:right w:val="nil"/>
          <w:between w:val="nil"/>
        </w:pBdr>
        <w:ind w:left="4678" w:hanging="3"/>
        <w:jc w:val="center"/>
        <w:rPr>
          <w:sz w:val="28"/>
          <w:szCs w:val="28"/>
          <w:lang w:val="uk-UA"/>
        </w:rPr>
      </w:pPr>
      <w:bookmarkStart w:id="0" w:name="_s6fihq6uzms6" w:colFirst="0" w:colLast="0"/>
      <w:bookmarkEnd w:id="0"/>
    </w:p>
    <w:p w:rsidR="00115DEC" w:rsidRDefault="009F63BD" w:rsidP="005A0EDA">
      <w:pPr>
        <w:keepNext/>
        <w:keepLines/>
        <w:pBdr>
          <w:top w:val="nil"/>
          <w:left w:val="nil"/>
          <w:bottom w:val="nil"/>
          <w:right w:val="nil"/>
          <w:between w:val="nil"/>
        </w:pBdr>
        <w:spacing w:after="240"/>
        <w:ind w:left="4678" w:hanging="3"/>
        <w:jc w:val="center"/>
        <w:rPr>
          <w:sz w:val="28"/>
          <w:szCs w:val="28"/>
        </w:rPr>
      </w:pPr>
      <w:r w:rsidRPr="00D13674">
        <w:rPr>
          <w:sz w:val="28"/>
          <w:szCs w:val="28"/>
        </w:rPr>
        <w:t xml:space="preserve">ЗАТВЕРДЖЕНО </w:t>
      </w:r>
      <w:r w:rsidRPr="00D13674">
        <w:rPr>
          <w:sz w:val="28"/>
          <w:szCs w:val="28"/>
        </w:rPr>
        <w:br/>
        <w:t>постановою Кабінету Мініс</w:t>
      </w:r>
      <w:r w:rsidR="00A3132C" w:rsidRPr="00D13674">
        <w:rPr>
          <w:sz w:val="28"/>
          <w:szCs w:val="28"/>
        </w:rPr>
        <w:t xml:space="preserve">трів України </w:t>
      </w:r>
      <w:r w:rsidR="00A3132C" w:rsidRPr="00D13674">
        <w:rPr>
          <w:sz w:val="28"/>
          <w:szCs w:val="28"/>
        </w:rPr>
        <w:br/>
        <w:t>від           202</w:t>
      </w:r>
      <w:r w:rsidR="00A3132C" w:rsidRPr="00D13674">
        <w:rPr>
          <w:sz w:val="28"/>
          <w:szCs w:val="28"/>
          <w:lang w:val="uk-UA"/>
        </w:rPr>
        <w:t>6</w:t>
      </w:r>
      <w:r w:rsidRPr="00D13674">
        <w:rPr>
          <w:sz w:val="28"/>
          <w:szCs w:val="28"/>
        </w:rPr>
        <w:t xml:space="preserve"> р. №</w:t>
      </w:r>
    </w:p>
    <w:p w:rsidR="005A0EDA" w:rsidRPr="00D13674" w:rsidRDefault="005A0EDA" w:rsidP="005A0EDA">
      <w:pPr>
        <w:keepNext/>
        <w:keepLines/>
        <w:pBdr>
          <w:top w:val="nil"/>
          <w:left w:val="nil"/>
          <w:bottom w:val="nil"/>
          <w:right w:val="nil"/>
          <w:between w:val="nil"/>
        </w:pBdr>
        <w:ind w:left="4678" w:hanging="3"/>
        <w:jc w:val="center"/>
        <w:rPr>
          <w:sz w:val="28"/>
          <w:szCs w:val="28"/>
        </w:rPr>
      </w:pPr>
    </w:p>
    <w:p w:rsidR="00353CBA" w:rsidRPr="00D13674" w:rsidRDefault="009F63BD" w:rsidP="0048444E">
      <w:pPr>
        <w:keepNext/>
        <w:keepLines/>
        <w:pBdr>
          <w:top w:val="nil"/>
          <w:left w:val="nil"/>
          <w:bottom w:val="nil"/>
          <w:right w:val="nil"/>
          <w:between w:val="nil"/>
        </w:pBdr>
        <w:spacing w:after="240"/>
        <w:ind w:hanging="3"/>
        <w:jc w:val="center"/>
        <w:rPr>
          <w:sz w:val="28"/>
          <w:szCs w:val="28"/>
        </w:rPr>
      </w:pPr>
      <w:r w:rsidRPr="00D13674">
        <w:rPr>
          <w:b/>
          <w:sz w:val="28"/>
          <w:szCs w:val="28"/>
        </w:rPr>
        <w:t xml:space="preserve">ПОЛОЖЕННЯ </w:t>
      </w:r>
      <w:r w:rsidRPr="00D13674">
        <w:rPr>
          <w:sz w:val="28"/>
          <w:szCs w:val="28"/>
        </w:rPr>
        <w:br/>
      </w:r>
      <w:r w:rsidRPr="00D13674">
        <w:rPr>
          <w:b/>
          <w:bCs/>
          <w:sz w:val="28"/>
          <w:szCs w:val="28"/>
        </w:rPr>
        <w:t xml:space="preserve"> про Комісію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w:t>
      </w:r>
    </w:p>
    <w:p w:rsidR="00353CBA" w:rsidRPr="00D13674" w:rsidRDefault="00353CBA" w:rsidP="00353CBA">
      <w:pPr>
        <w:pBdr>
          <w:top w:val="nil"/>
          <w:left w:val="nil"/>
          <w:bottom w:val="nil"/>
          <w:right w:val="nil"/>
          <w:between w:val="nil"/>
        </w:pBdr>
        <w:shd w:val="clear" w:color="auto" w:fill="FFFFFF"/>
        <w:spacing w:after="240"/>
        <w:ind w:firstLine="566"/>
        <w:jc w:val="both"/>
        <w:rPr>
          <w:sz w:val="28"/>
          <w:szCs w:val="28"/>
        </w:rPr>
      </w:pPr>
      <w:r w:rsidRPr="00D13674">
        <w:rPr>
          <w:sz w:val="28"/>
          <w:szCs w:val="28"/>
        </w:rPr>
        <w:t>1. Комісія з розгляду питань</w:t>
      </w:r>
      <w:r w:rsidRPr="00D13674">
        <w:rPr>
          <w:sz w:val="28"/>
          <w:szCs w:val="28"/>
          <w:lang w:val="uk-UA"/>
        </w:rPr>
        <w:t>,</w:t>
      </w:r>
      <w:r w:rsidRPr="00D13674">
        <w:rPr>
          <w:sz w:val="28"/>
          <w:szCs w:val="28"/>
        </w:rPr>
        <w:t xml:space="preserve"> пов’язаних з визнанням особи постраждалою від сексуального насильства, пов’язаного із збройною агресією Російської Федерації проти України (далі – Комісія)</w:t>
      </w:r>
      <w:r w:rsidRPr="00D13674">
        <w:rPr>
          <w:sz w:val="28"/>
          <w:szCs w:val="28"/>
          <w:lang w:val="uk-UA"/>
        </w:rPr>
        <w:t xml:space="preserve"> </w:t>
      </w:r>
      <w:r w:rsidRPr="00D13674">
        <w:rPr>
          <w:sz w:val="28"/>
          <w:szCs w:val="28"/>
        </w:rPr>
        <w:t>утворюється</w:t>
      </w:r>
      <w:r w:rsidRPr="00D13674">
        <w:rPr>
          <w:sz w:val="28"/>
          <w:szCs w:val="28"/>
          <w:lang w:val="uk-UA"/>
        </w:rPr>
        <w:t xml:space="preserve"> при </w:t>
      </w:r>
      <w:proofErr w:type="spellStart"/>
      <w:r w:rsidRPr="00D13674">
        <w:rPr>
          <w:sz w:val="28"/>
          <w:szCs w:val="28"/>
          <w:lang w:val="uk-UA"/>
        </w:rPr>
        <w:t>Мінсоцполітики</w:t>
      </w:r>
      <w:proofErr w:type="spellEnd"/>
      <w:r w:rsidRPr="00D13674">
        <w:rPr>
          <w:sz w:val="28"/>
          <w:szCs w:val="28"/>
        </w:rPr>
        <w:t xml:space="preserve"> з метою </w:t>
      </w:r>
      <w:r w:rsidRPr="00D13674">
        <w:rPr>
          <w:sz w:val="28"/>
          <w:szCs w:val="28"/>
          <w:lang w:val="uk-UA"/>
        </w:rPr>
        <w:t>виконання завдань</w:t>
      </w:r>
      <w:r w:rsidR="004B3175" w:rsidRPr="00D13674">
        <w:rPr>
          <w:sz w:val="28"/>
          <w:szCs w:val="28"/>
        </w:rPr>
        <w:t xml:space="preserve"> Закону України </w:t>
      </w:r>
      <w:r w:rsidR="004B3175" w:rsidRPr="00D13674">
        <w:rPr>
          <w:sz w:val="28"/>
          <w:szCs w:val="28"/>
          <w:lang w:val="uk-UA"/>
        </w:rPr>
        <w:t>„</w:t>
      </w:r>
      <w:r w:rsidRPr="00D13674">
        <w:rPr>
          <w:sz w:val="28"/>
          <w:szCs w:val="28"/>
        </w:rPr>
        <w:t>Про правовий і соціальний захист осіб, постраждалих від сексуального насильства, пов’язаного із збройною агресією Російської Федерації проти України, та надання їм н</w:t>
      </w:r>
      <w:r w:rsidR="004B3175" w:rsidRPr="00D13674">
        <w:rPr>
          <w:sz w:val="28"/>
          <w:szCs w:val="28"/>
        </w:rPr>
        <w:t>евідкладних проміжних репарацій</w:t>
      </w:r>
      <w:r w:rsidR="004B3175" w:rsidRPr="00D13674">
        <w:rPr>
          <w:sz w:val="28"/>
          <w:szCs w:val="28"/>
          <w:lang w:val="uk-UA"/>
        </w:rPr>
        <w:t>”</w:t>
      </w:r>
      <w:r w:rsidRPr="00D13674">
        <w:rPr>
          <w:sz w:val="28"/>
          <w:szCs w:val="28"/>
        </w:rPr>
        <w:t>.</w:t>
      </w:r>
    </w:p>
    <w:p w:rsidR="00115DEC" w:rsidRPr="00D13674" w:rsidRDefault="00353CBA" w:rsidP="002B18A5">
      <w:pPr>
        <w:pBdr>
          <w:top w:val="nil"/>
          <w:left w:val="nil"/>
          <w:bottom w:val="nil"/>
          <w:right w:val="nil"/>
          <w:between w:val="nil"/>
        </w:pBdr>
        <w:tabs>
          <w:tab w:val="left" w:pos="0"/>
          <w:tab w:val="left" w:pos="567"/>
        </w:tabs>
        <w:spacing w:after="240"/>
        <w:jc w:val="both"/>
        <w:rPr>
          <w:sz w:val="28"/>
          <w:szCs w:val="28"/>
        </w:rPr>
      </w:pPr>
      <w:r w:rsidRPr="00D13674">
        <w:rPr>
          <w:sz w:val="28"/>
          <w:szCs w:val="28"/>
        </w:rPr>
        <w:tab/>
        <w:t>2</w:t>
      </w:r>
      <w:r w:rsidR="009F63BD" w:rsidRPr="00D13674">
        <w:rPr>
          <w:sz w:val="28"/>
          <w:szCs w:val="28"/>
        </w:rPr>
        <w:t>. Це Полож</w:t>
      </w:r>
      <w:r w:rsidR="0032470B" w:rsidRPr="00D13674">
        <w:rPr>
          <w:sz w:val="28"/>
          <w:szCs w:val="28"/>
        </w:rPr>
        <w:t>ення визначає порядок утворення</w:t>
      </w:r>
      <w:r w:rsidR="0032470B" w:rsidRPr="00D13674">
        <w:rPr>
          <w:sz w:val="28"/>
          <w:szCs w:val="28"/>
          <w:lang w:val="uk-UA"/>
        </w:rPr>
        <w:t xml:space="preserve"> та</w:t>
      </w:r>
      <w:r w:rsidR="009F63BD" w:rsidRPr="00D13674">
        <w:rPr>
          <w:sz w:val="28"/>
          <w:szCs w:val="28"/>
        </w:rPr>
        <w:t xml:space="preserve"> повноваження роботи Комісії</w:t>
      </w:r>
      <w:r w:rsidR="0032470B" w:rsidRPr="00D13674">
        <w:rPr>
          <w:sz w:val="28"/>
          <w:szCs w:val="28"/>
          <w:lang w:val="uk-UA"/>
        </w:rPr>
        <w:t>,</w:t>
      </w:r>
      <w:r w:rsidR="009F63BD" w:rsidRPr="00D13674">
        <w:rPr>
          <w:sz w:val="28"/>
          <w:szCs w:val="28"/>
        </w:rPr>
        <w:t xml:space="preserve"> її завдання та функції.</w:t>
      </w:r>
    </w:p>
    <w:p w:rsidR="00115DEC" w:rsidRPr="00D13674" w:rsidRDefault="009F63BD">
      <w:pPr>
        <w:pBdr>
          <w:top w:val="nil"/>
          <w:left w:val="nil"/>
          <w:bottom w:val="nil"/>
          <w:right w:val="nil"/>
          <w:between w:val="nil"/>
        </w:pBdr>
        <w:shd w:val="clear" w:color="auto" w:fill="FFFFFF"/>
        <w:spacing w:after="240"/>
        <w:ind w:firstLine="566"/>
        <w:jc w:val="both"/>
        <w:rPr>
          <w:sz w:val="28"/>
          <w:szCs w:val="28"/>
        </w:rPr>
      </w:pPr>
      <w:r w:rsidRPr="00D13674">
        <w:rPr>
          <w:sz w:val="28"/>
          <w:szCs w:val="28"/>
        </w:rPr>
        <w:t xml:space="preserve">3. Комісія у своїй діяльності керується </w:t>
      </w:r>
      <w:hyperlink r:id="rId6">
        <w:r w:rsidRPr="00D13674">
          <w:rPr>
            <w:sz w:val="28"/>
            <w:szCs w:val="28"/>
          </w:rPr>
          <w:t>Конституцією</w:t>
        </w:r>
      </w:hyperlink>
      <w:r w:rsidRPr="00D13674">
        <w:rPr>
          <w:sz w:val="28"/>
          <w:szCs w:val="28"/>
        </w:rPr>
        <w:t>,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 та цим Положенням.</w:t>
      </w:r>
    </w:p>
    <w:p w:rsidR="00115DEC" w:rsidRPr="00D13674" w:rsidRDefault="009F63BD">
      <w:pPr>
        <w:pBdr>
          <w:top w:val="nil"/>
          <w:left w:val="nil"/>
          <w:bottom w:val="nil"/>
          <w:right w:val="nil"/>
          <w:between w:val="nil"/>
        </w:pBdr>
        <w:shd w:val="clear" w:color="auto" w:fill="FFFFFF"/>
        <w:spacing w:after="240"/>
        <w:ind w:firstLine="566"/>
        <w:jc w:val="both"/>
        <w:rPr>
          <w:sz w:val="28"/>
          <w:szCs w:val="28"/>
        </w:rPr>
      </w:pPr>
      <w:r w:rsidRPr="00D13674">
        <w:rPr>
          <w:sz w:val="28"/>
          <w:szCs w:val="28"/>
        </w:rPr>
        <w:t>4. Основним завда</w:t>
      </w:r>
      <w:r w:rsidR="0032470B" w:rsidRPr="00D13674">
        <w:rPr>
          <w:sz w:val="28"/>
          <w:szCs w:val="28"/>
        </w:rPr>
        <w:t xml:space="preserve">нням Комісії є </w:t>
      </w:r>
      <w:r w:rsidR="005F75F3" w:rsidRPr="00D13674">
        <w:rPr>
          <w:sz w:val="28"/>
          <w:szCs w:val="28"/>
          <w:lang w:val="uk-UA"/>
        </w:rPr>
        <w:t xml:space="preserve">прийняття рішення щодо </w:t>
      </w:r>
      <w:r w:rsidR="005F75F3" w:rsidRPr="00D13674">
        <w:rPr>
          <w:sz w:val="28"/>
          <w:szCs w:val="28"/>
        </w:rPr>
        <w:t>визнання (відмови</w:t>
      </w:r>
      <w:r w:rsidRPr="00D13674">
        <w:rPr>
          <w:sz w:val="28"/>
          <w:szCs w:val="28"/>
        </w:rPr>
        <w:t xml:space="preserve"> у визнанні)</w:t>
      </w:r>
      <w:r w:rsidR="00B51C36" w:rsidRPr="00D13674">
        <w:rPr>
          <w:sz w:val="28"/>
          <w:szCs w:val="28"/>
          <w:lang w:val="uk-UA"/>
        </w:rPr>
        <w:t xml:space="preserve"> </w:t>
      </w:r>
      <w:r w:rsidRPr="00D13674">
        <w:rPr>
          <w:sz w:val="28"/>
          <w:szCs w:val="28"/>
        </w:rPr>
        <w:t>особи постраждалою від сексуального насильства, пов’язаного зі збройною агресією Російської Федерації проти України</w:t>
      </w:r>
      <w:r w:rsidR="00B51C36" w:rsidRPr="00D13674">
        <w:rPr>
          <w:sz w:val="28"/>
          <w:szCs w:val="28"/>
          <w:lang w:val="uk-UA"/>
        </w:rPr>
        <w:t xml:space="preserve"> та призначення їй виплати</w:t>
      </w:r>
      <w:r w:rsidRPr="00D13674">
        <w:rPr>
          <w:sz w:val="28"/>
          <w:szCs w:val="28"/>
        </w:rPr>
        <w:t xml:space="preserve">. </w:t>
      </w:r>
    </w:p>
    <w:p w:rsidR="00115DEC" w:rsidRPr="00D13674" w:rsidRDefault="009F63BD">
      <w:pPr>
        <w:pBdr>
          <w:top w:val="nil"/>
          <w:left w:val="nil"/>
          <w:bottom w:val="nil"/>
          <w:right w:val="nil"/>
          <w:between w:val="nil"/>
        </w:pBdr>
        <w:shd w:val="clear" w:color="auto" w:fill="FFFFFF"/>
        <w:spacing w:after="240"/>
        <w:ind w:firstLine="566"/>
        <w:jc w:val="both"/>
        <w:rPr>
          <w:sz w:val="28"/>
          <w:szCs w:val="28"/>
        </w:rPr>
      </w:pPr>
      <w:r w:rsidRPr="00D13674">
        <w:rPr>
          <w:sz w:val="28"/>
          <w:szCs w:val="28"/>
        </w:rPr>
        <w:t>5. Комісія для виконання покладеного на неї завдання:</w:t>
      </w:r>
    </w:p>
    <w:p w:rsidR="00BF5548" w:rsidRPr="00D13674" w:rsidRDefault="009A3666" w:rsidP="009A3666">
      <w:pPr>
        <w:pBdr>
          <w:top w:val="nil"/>
          <w:left w:val="nil"/>
          <w:bottom w:val="nil"/>
          <w:right w:val="nil"/>
          <w:between w:val="nil"/>
        </w:pBdr>
        <w:shd w:val="clear" w:color="auto" w:fill="FFFFFF"/>
        <w:ind w:firstLine="566"/>
        <w:jc w:val="both"/>
        <w:rPr>
          <w:sz w:val="28"/>
          <w:szCs w:val="28"/>
          <w:lang w:val="uk-UA"/>
        </w:rPr>
      </w:pPr>
      <w:r w:rsidRPr="00D13674">
        <w:rPr>
          <w:sz w:val="28"/>
          <w:szCs w:val="28"/>
          <w:lang w:val="uk-UA"/>
        </w:rPr>
        <w:t xml:space="preserve">1) </w:t>
      </w:r>
      <w:r w:rsidR="00606407" w:rsidRPr="00D13674">
        <w:rPr>
          <w:sz w:val="28"/>
          <w:szCs w:val="28"/>
          <w:lang w:val="uk-UA"/>
        </w:rPr>
        <w:t>за поданням обласних</w:t>
      </w:r>
      <w:r w:rsidR="0032470B" w:rsidRPr="00D13674">
        <w:rPr>
          <w:sz w:val="28"/>
          <w:szCs w:val="28"/>
          <w:lang w:val="uk-UA"/>
        </w:rPr>
        <w:t>, Київської міської</w:t>
      </w:r>
      <w:r w:rsidR="00606407" w:rsidRPr="00D13674">
        <w:rPr>
          <w:sz w:val="28"/>
          <w:szCs w:val="28"/>
          <w:lang w:val="uk-UA"/>
        </w:rPr>
        <w:t xml:space="preserve"> державних адміністрацій </w:t>
      </w:r>
      <w:r w:rsidR="0032470B" w:rsidRPr="00D13674">
        <w:rPr>
          <w:sz w:val="28"/>
          <w:szCs w:val="28"/>
          <w:lang w:val="uk-UA"/>
        </w:rPr>
        <w:t xml:space="preserve">(військових адміністрацій) </w:t>
      </w:r>
      <w:r w:rsidR="00174137" w:rsidRPr="00D13674">
        <w:rPr>
          <w:sz w:val="28"/>
          <w:szCs w:val="28"/>
          <w:lang w:val="uk-UA"/>
        </w:rPr>
        <w:t xml:space="preserve">формує </w:t>
      </w:r>
      <w:r w:rsidR="00606407" w:rsidRPr="00D13674">
        <w:rPr>
          <w:sz w:val="28"/>
          <w:szCs w:val="28"/>
          <w:lang w:val="uk-UA"/>
        </w:rPr>
        <w:t xml:space="preserve">та затверджує </w:t>
      </w:r>
      <w:r w:rsidR="00174137" w:rsidRPr="00D13674">
        <w:rPr>
          <w:sz w:val="28"/>
          <w:szCs w:val="28"/>
          <w:lang w:val="uk-UA"/>
        </w:rPr>
        <w:t>перелік відповідальних фахівців</w:t>
      </w:r>
      <w:r w:rsidR="00F432E2" w:rsidRPr="00D13674">
        <w:rPr>
          <w:sz w:val="28"/>
          <w:szCs w:val="28"/>
          <w:lang w:val="uk-UA"/>
        </w:rPr>
        <w:t xml:space="preserve"> </w:t>
      </w:r>
      <w:r w:rsidR="00174137" w:rsidRPr="00D13674">
        <w:rPr>
          <w:sz w:val="28"/>
          <w:szCs w:val="28"/>
          <w:lang w:val="uk-UA"/>
        </w:rPr>
        <w:t xml:space="preserve">у розрізі областей </w:t>
      </w:r>
      <w:r w:rsidR="00F432E2" w:rsidRPr="00D13674">
        <w:rPr>
          <w:bCs/>
          <w:sz w:val="28"/>
          <w:szCs w:val="28"/>
          <w:lang w:val="uk-UA"/>
        </w:rPr>
        <w:t xml:space="preserve">з числа працівників </w:t>
      </w:r>
      <w:r w:rsidR="00606407" w:rsidRPr="00D13674">
        <w:rPr>
          <w:sz w:val="28"/>
          <w:szCs w:val="28"/>
          <w:lang w:val="uk-UA"/>
        </w:rPr>
        <w:t>ц</w:t>
      </w:r>
      <w:r w:rsidR="00F432E2" w:rsidRPr="00D13674">
        <w:rPr>
          <w:sz w:val="28"/>
          <w:szCs w:val="28"/>
          <w:lang w:val="uk-UA"/>
        </w:rPr>
        <w:t>ентрів допомоги врятованим, центрів захисту дитини, спеціалізованих служб підтримки постраждалих осіб, інших підприємств, установ та організацій, фізичних осіб</w:t>
      </w:r>
      <w:r w:rsidR="00606407" w:rsidRPr="00D13674">
        <w:rPr>
          <w:sz w:val="28"/>
          <w:szCs w:val="28"/>
          <w:lang w:val="uk-UA"/>
        </w:rPr>
        <w:t>,</w:t>
      </w:r>
      <w:r w:rsidR="00F432E2" w:rsidRPr="00D13674">
        <w:rPr>
          <w:bCs/>
          <w:sz w:val="28"/>
          <w:szCs w:val="28"/>
          <w:lang w:val="uk-UA"/>
        </w:rPr>
        <w:t xml:space="preserve"> </w:t>
      </w:r>
      <w:r w:rsidR="00606407" w:rsidRPr="00D13674">
        <w:rPr>
          <w:bCs/>
          <w:sz w:val="28"/>
          <w:szCs w:val="28"/>
          <w:lang w:val="uk-UA"/>
        </w:rPr>
        <w:t>що</w:t>
      </w:r>
      <w:r w:rsidR="00F432E2" w:rsidRPr="00D13674">
        <w:rPr>
          <w:bCs/>
          <w:sz w:val="28"/>
          <w:szCs w:val="28"/>
          <w:lang w:val="uk-UA"/>
        </w:rPr>
        <w:t xml:space="preserve"> здійснюють </w:t>
      </w:r>
      <w:r w:rsidR="008D2DF9" w:rsidRPr="00D13674">
        <w:rPr>
          <w:bCs/>
          <w:sz w:val="28"/>
          <w:szCs w:val="28"/>
          <w:lang w:val="uk-UA"/>
        </w:rPr>
        <w:t xml:space="preserve">приватну практику, для </w:t>
      </w:r>
      <w:r w:rsidR="00BF5548" w:rsidRPr="00D13674">
        <w:rPr>
          <w:bCs/>
          <w:sz w:val="28"/>
          <w:szCs w:val="28"/>
          <w:lang w:val="uk-UA"/>
        </w:rPr>
        <w:t>супров</w:t>
      </w:r>
      <w:r w:rsidR="008D2DF9" w:rsidRPr="00D13674">
        <w:rPr>
          <w:bCs/>
          <w:sz w:val="28"/>
          <w:szCs w:val="28"/>
          <w:lang w:val="uk-UA"/>
        </w:rPr>
        <w:t>о</w:t>
      </w:r>
      <w:r w:rsidR="00BF5548" w:rsidRPr="00D13674">
        <w:rPr>
          <w:bCs/>
          <w:sz w:val="28"/>
          <w:szCs w:val="28"/>
          <w:lang w:val="uk-UA"/>
        </w:rPr>
        <w:t>д</w:t>
      </w:r>
      <w:r w:rsidR="008D2DF9" w:rsidRPr="00D13674">
        <w:rPr>
          <w:bCs/>
          <w:sz w:val="28"/>
          <w:szCs w:val="28"/>
          <w:lang w:val="uk-UA"/>
        </w:rPr>
        <w:t>у</w:t>
      </w:r>
      <w:r w:rsidR="00BF5548" w:rsidRPr="00D13674">
        <w:rPr>
          <w:bCs/>
          <w:sz w:val="28"/>
          <w:szCs w:val="28"/>
          <w:lang w:val="uk-UA"/>
        </w:rPr>
        <w:t xml:space="preserve">, </w:t>
      </w:r>
      <w:r w:rsidR="000C10AD" w:rsidRPr="00D13674">
        <w:rPr>
          <w:bCs/>
          <w:sz w:val="28"/>
          <w:szCs w:val="28"/>
          <w:lang w:val="uk-UA"/>
        </w:rPr>
        <w:t>проведення</w:t>
      </w:r>
      <w:r w:rsidR="00BF5548" w:rsidRPr="00D13674">
        <w:rPr>
          <w:bCs/>
          <w:sz w:val="28"/>
          <w:szCs w:val="28"/>
          <w:lang w:val="uk-UA"/>
        </w:rPr>
        <w:t xml:space="preserve"> співбесіди з </w:t>
      </w:r>
      <w:proofErr w:type="spellStart"/>
      <w:r w:rsidR="00BF5548" w:rsidRPr="00D13674">
        <w:rPr>
          <w:sz w:val="28"/>
          <w:szCs w:val="28"/>
        </w:rPr>
        <w:t>особ</w:t>
      </w:r>
      <w:r w:rsidR="00A359F2" w:rsidRPr="00D13674">
        <w:rPr>
          <w:sz w:val="28"/>
          <w:szCs w:val="28"/>
          <w:lang w:val="uk-UA"/>
        </w:rPr>
        <w:t>ою</w:t>
      </w:r>
      <w:proofErr w:type="spellEnd"/>
      <w:r w:rsidR="00A359F2" w:rsidRPr="00D13674">
        <w:rPr>
          <w:sz w:val="28"/>
          <w:szCs w:val="28"/>
          <w:lang w:val="uk-UA"/>
        </w:rPr>
        <w:t>, яка</w:t>
      </w:r>
      <w:r w:rsidR="00BF5548" w:rsidRPr="00D13674">
        <w:rPr>
          <w:sz w:val="28"/>
          <w:szCs w:val="28"/>
          <w:lang w:val="uk-UA"/>
        </w:rPr>
        <w:t xml:space="preserve"> подал</w:t>
      </w:r>
      <w:r w:rsidR="00A359F2" w:rsidRPr="00D13674">
        <w:rPr>
          <w:sz w:val="28"/>
          <w:szCs w:val="28"/>
          <w:lang w:val="uk-UA"/>
        </w:rPr>
        <w:t>а</w:t>
      </w:r>
      <w:r w:rsidR="00BF5548" w:rsidRPr="00D13674">
        <w:rPr>
          <w:sz w:val="28"/>
          <w:szCs w:val="28"/>
          <w:lang w:val="uk-UA"/>
        </w:rPr>
        <w:t xml:space="preserve"> до Комісії заяв</w:t>
      </w:r>
      <w:r w:rsidR="00A359F2" w:rsidRPr="00D13674">
        <w:rPr>
          <w:sz w:val="28"/>
          <w:szCs w:val="28"/>
          <w:lang w:val="uk-UA"/>
        </w:rPr>
        <w:t>у</w:t>
      </w:r>
      <w:r w:rsidR="00BF5548" w:rsidRPr="00D13674">
        <w:rPr>
          <w:sz w:val="28"/>
          <w:szCs w:val="28"/>
          <w:lang w:val="uk-UA"/>
        </w:rPr>
        <w:t xml:space="preserve"> </w:t>
      </w:r>
      <w:r w:rsidR="00BF5548" w:rsidRPr="00D13674">
        <w:rPr>
          <w:sz w:val="28"/>
          <w:szCs w:val="28"/>
        </w:rPr>
        <w:t xml:space="preserve">про визнання </w:t>
      </w:r>
      <w:r w:rsidR="00A359F2" w:rsidRPr="00D13674">
        <w:rPr>
          <w:sz w:val="28"/>
          <w:szCs w:val="28"/>
          <w:lang w:val="uk-UA"/>
        </w:rPr>
        <w:t>її</w:t>
      </w:r>
      <w:r w:rsidR="00BF5548" w:rsidRPr="00D13674">
        <w:rPr>
          <w:sz w:val="28"/>
          <w:szCs w:val="28"/>
        </w:rPr>
        <w:t xml:space="preserve"> постраждалою від сексуального насильства, пов’язаного із збройною агресією Російської Федерації проти України</w:t>
      </w:r>
      <w:r w:rsidR="008D2DF9" w:rsidRPr="00D13674">
        <w:rPr>
          <w:sz w:val="28"/>
          <w:szCs w:val="28"/>
          <w:lang w:val="uk-UA"/>
        </w:rPr>
        <w:t xml:space="preserve"> та </w:t>
      </w:r>
      <w:r w:rsidR="006E7A88" w:rsidRPr="00D13674">
        <w:rPr>
          <w:sz w:val="28"/>
          <w:szCs w:val="28"/>
          <w:lang w:val="uk-UA"/>
        </w:rPr>
        <w:t>надання допомоги в отриманні такою особою додаткових документів, що можуть підтвердити обставини та факти, які мають значення для визнання особи постраждалою</w:t>
      </w:r>
      <w:r w:rsidR="00606407" w:rsidRPr="00D13674">
        <w:rPr>
          <w:sz w:val="28"/>
          <w:szCs w:val="28"/>
          <w:lang w:val="uk-UA"/>
        </w:rPr>
        <w:t xml:space="preserve"> (далі – відповідальні фахівці)</w:t>
      </w:r>
      <w:r w:rsidR="00BF5548" w:rsidRPr="00D13674">
        <w:rPr>
          <w:sz w:val="28"/>
          <w:szCs w:val="28"/>
          <w:lang w:val="uk-UA"/>
        </w:rPr>
        <w:t>;</w:t>
      </w:r>
    </w:p>
    <w:p w:rsidR="00DA4EA5" w:rsidRPr="00D13674" w:rsidRDefault="00C5705A" w:rsidP="009A3666">
      <w:pPr>
        <w:pBdr>
          <w:top w:val="nil"/>
          <w:left w:val="nil"/>
          <w:bottom w:val="nil"/>
          <w:right w:val="nil"/>
          <w:between w:val="nil"/>
        </w:pBdr>
        <w:shd w:val="clear" w:color="auto" w:fill="FFFFFF"/>
        <w:ind w:firstLine="566"/>
        <w:jc w:val="both"/>
        <w:rPr>
          <w:sz w:val="28"/>
          <w:szCs w:val="28"/>
        </w:rPr>
      </w:pPr>
      <w:r w:rsidRPr="00D13674">
        <w:rPr>
          <w:sz w:val="28"/>
          <w:szCs w:val="28"/>
          <w:lang w:val="uk-UA"/>
        </w:rPr>
        <w:t>2</w:t>
      </w:r>
      <w:r w:rsidR="009F63BD" w:rsidRPr="00D13674">
        <w:rPr>
          <w:sz w:val="28"/>
          <w:szCs w:val="28"/>
        </w:rPr>
        <w:t xml:space="preserve">) здійснює розгляд заяв та матеріалів (інформації, відомостей, даних та інших документів) щодо визнання особи постраждалою від сексуального </w:t>
      </w:r>
      <w:r w:rsidR="009F63BD" w:rsidRPr="00D13674">
        <w:rPr>
          <w:sz w:val="28"/>
          <w:szCs w:val="28"/>
        </w:rPr>
        <w:lastRenderedPageBreak/>
        <w:t>насильства, пов’язаного із збройною агресією Російської Федерації проти України (далі – особа постраждала від сексуального насильства, пов’язаного із збройною агресією);</w:t>
      </w:r>
    </w:p>
    <w:p w:rsidR="009A3666" w:rsidRPr="00D13674" w:rsidRDefault="00C5705A">
      <w:pPr>
        <w:pBdr>
          <w:top w:val="nil"/>
          <w:left w:val="nil"/>
          <w:bottom w:val="nil"/>
          <w:right w:val="nil"/>
          <w:between w:val="nil"/>
        </w:pBdr>
        <w:shd w:val="clear" w:color="auto" w:fill="FFFFFF"/>
        <w:ind w:firstLine="566"/>
        <w:jc w:val="both"/>
        <w:rPr>
          <w:sz w:val="28"/>
          <w:szCs w:val="28"/>
          <w:lang w:val="uk-UA"/>
        </w:rPr>
      </w:pPr>
      <w:r w:rsidRPr="00D13674">
        <w:rPr>
          <w:sz w:val="28"/>
          <w:szCs w:val="28"/>
          <w:lang w:val="uk-UA"/>
        </w:rPr>
        <w:t>3</w:t>
      </w:r>
      <w:r w:rsidR="009F63BD" w:rsidRPr="00D13674">
        <w:rPr>
          <w:sz w:val="28"/>
          <w:szCs w:val="28"/>
        </w:rPr>
        <w:t>) приймає рішення</w:t>
      </w:r>
      <w:bookmarkStart w:id="1" w:name="yd3mx71l0pdo" w:colFirst="0" w:colLast="0"/>
      <w:bookmarkEnd w:id="1"/>
      <w:r w:rsidR="009A3666" w:rsidRPr="00D13674">
        <w:rPr>
          <w:sz w:val="28"/>
          <w:szCs w:val="28"/>
          <w:lang w:val="uk-UA"/>
        </w:rPr>
        <w:t xml:space="preserve"> про:</w:t>
      </w:r>
    </w:p>
    <w:p w:rsidR="009A3666" w:rsidRPr="00D13674" w:rsidRDefault="009F63BD">
      <w:pPr>
        <w:pBdr>
          <w:top w:val="nil"/>
          <w:left w:val="nil"/>
          <w:bottom w:val="nil"/>
          <w:right w:val="nil"/>
          <w:between w:val="nil"/>
        </w:pBdr>
        <w:shd w:val="clear" w:color="auto" w:fill="FFFFFF"/>
        <w:ind w:firstLine="566"/>
        <w:jc w:val="both"/>
        <w:rPr>
          <w:sz w:val="28"/>
          <w:szCs w:val="28"/>
          <w:lang w:val="uk-UA"/>
        </w:rPr>
      </w:pPr>
      <w:r w:rsidRPr="00D13674">
        <w:rPr>
          <w:sz w:val="28"/>
          <w:szCs w:val="28"/>
        </w:rPr>
        <w:t xml:space="preserve">визнання </w:t>
      </w:r>
      <w:r w:rsidR="009A3666" w:rsidRPr="00D13674">
        <w:rPr>
          <w:sz w:val="28"/>
          <w:szCs w:val="28"/>
        </w:rPr>
        <w:t>особи постраждалою від сексуального насильства, пов’язаного із збройною агресією</w:t>
      </w:r>
      <w:r w:rsidR="009A3666" w:rsidRPr="00D13674">
        <w:rPr>
          <w:sz w:val="28"/>
          <w:szCs w:val="28"/>
          <w:lang w:val="uk-UA"/>
        </w:rPr>
        <w:t>;</w:t>
      </w:r>
    </w:p>
    <w:p w:rsidR="00115DEC" w:rsidRPr="00D13674" w:rsidRDefault="009F63BD">
      <w:pPr>
        <w:pBdr>
          <w:top w:val="nil"/>
          <w:left w:val="nil"/>
          <w:bottom w:val="nil"/>
          <w:right w:val="nil"/>
          <w:between w:val="nil"/>
        </w:pBdr>
        <w:shd w:val="clear" w:color="auto" w:fill="FFFFFF"/>
        <w:ind w:firstLine="566"/>
        <w:jc w:val="both"/>
        <w:rPr>
          <w:sz w:val="28"/>
          <w:szCs w:val="28"/>
        </w:rPr>
      </w:pPr>
      <w:r w:rsidRPr="00D13674">
        <w:rPr>
          <w:sz w:val="28"/>
          <w:szCs w:val="28"/>
        </w:rPr>
        <w:t>відмову у визнанні особи постраждалою від сексуального насильства, п</w:t>
      </w:r>
      <w:r w:rsidR="00213923" w:rsidRPr="00D13674">
        <w:rPr>
          <w:sz w:val="28"/>
          <w:szCs w:val="28"/>
        </w:rPr>
        <w:t>ов’язаного із збройною агресією.</w:t>
      </w:r>
    </w:p>
    <w:p w:rsidR="009A3666" w:rsidRPr="00D13674" w:rsidRDefault="009A3666">
      <w:pPr>
        <w:pBdr>
          <w:top w:val="nil"/>
          <w:left w:val="nil"/>
          <w:bottom w:val="nil"/>
          <w:right w:val="nil"/>
          <w:between w:val="nil"/>
        </w:pBdr>
        <w:shd w:val="clear" w:color="auto" w:fill="FFFFFF"/>
        <w:ind w:firstLine="566"/>
        <w:jc w:val="both"/>
        <w:rPr>
          <w:sz w:val="28"/>
          <w:szCs w:val="28"/>
          <w:lang w:val="uk-UA"/>
        </w:rPr>
      </w:pPr>
    </w:p>
    <w:p w:rsidR="00115DEC" w:rsidRPr="00D13674" w:rsidRDefault="009F63BD">
      <w:pPr>
        <w:pBdr>
          <w:top w:val="nil"/>
          <w:left w:val="nil"/>
          <w:bottom w:val="nil"/>
          <w:right w:val="nil"/>
          <w:between w:val="nil"/>
        </w:pBdr>
        <w:shd w:val="clear" w:color="auto" w:fill="FFFFFF"/>
        <w:spacing w:after="240"/>
        <w:ind w:firstLine="566"/>
        <w:jc w:val="both"/>
        <w:rPr>
          <w:sz w:val="28"/>
          <w:szCs w:val="28"/>
        </w:rPr>
      </w:pPr>
      <w:r w:rsidRPr="00D13674">
        <w:rPr>
          <w:sz w:val="28"/>
          <w:szCs w:val="28"/>
        </w:rPr>
        <w:t>6. Комісія для виконання покладених на неї завдань має право:</w:t>
      </w:r>
    </w:p>
    <w:p w:rsidR="00115DEC" w:rsidRPr="00D13674" w:rsidRDefault="009F63BD">
      <w:pPr>
        <w:pBdr>
          <w:top w:val="nil"/>
          <w:left w:val="nil"/>
          <w:bottom w:val="nil"/>
          <w:right w:val="nil"/>
          <w:between w:val="nil"/>
        </w:pBdr>
        <w:shd w:val="clear" w:color="auto" w:fill="FFFFFF"/>
        <w:ind w:firstLine="566"/>
        <w:jc w:val="both"/>
        <w:rPr>
          <w:sz w:val="28"/>
          <w:szCs w:val="28"/>
        </w:rPr>
      </w:pPr>
      <w:r w:rsidRPr="00D13674">
        <w:rPr>
          <w:sz w:val="28"/>
          <w:szCs w:val="28"/>
        </w:rPr>
        <w:t>1) залучати до участі у роботі представників центральних і місцевих органів виконавчої влади, інших державних органів, органів місцевого самоврядування, громадських об’єднань, включаючи асоціації постраждалих, представників наукових та інших установ, а також окремих фахівців, які працюють у сфері захисту прав осіб, постраждалих від сексуального насильства, пов’язаного із збройною агресією, за їх згодою;</w:t>
      </w:r>
    </w:p>
    <w:p w:rsidR="00115DEC" w:rsidRPr="00D13674" w:rsidRDefault="009F63BD">
      <w:pPr>
        <w:pBdr>
          <w:top w:val="nil"/>
          <w:left w:val="nil"/>
          <w:bottom w:val="nil"/>
          <w:right w:val="nil"/>
          <w:between w:val="nil"/>
        </w:pBdr>
        <w:shd w:val="clear" w:color="auto" w:fill="FFFFFF"/>
        <w:ind w:firstLine="566"/>
        <w:jc w:val="both"/>
        <w:rPr>
          <w:sz w:val="28"/>
          <w:szCs w:val="28"/>
        </w:rPr>
      </w:pPr>
      <w:r w:rsidRPr="00D13674">
        <w:rPr>
          <w:sz w:val="28"/>
          <w:szCs w:val="28"/>
        </w:rPr>
        <w:t>2) одержувати безоплатно від центральних і місцевих органів виконавчої влади, інших державних органів, органів влади Автономної Республіки Крим, органів місцевого самоврядування, їх посадових осіб, а також від юридичних осіб, незалежно від організаційно-правової форми, інформацію, документи та матеріали, необхідні для виконання покладених на Комісію завдань;</w:t>
      </w:r>
    </w:p>
    <w:p w:rsidR="00115DEC" w:rsidRPr="00D13674" w:rsidRDefault="009F63BD">
      <w:pPr>
        <w:pBdr>
          <w:top w:val="nil"/>
          <w:left w:val="nil"/>
          <w:bottom w:val="nil"/>
          <w:right w:val="nil"/>
          <w:between w:val="nil"/>
        </w:pBdr>
        <w:shd w:val="clear" w:color="auto" w:fill="FFFFFF"/>
        <w:ind w:firstLine="566"/>
        <w:jc w:val="both"/>
        <w:rPr>
          <w:sz w:val="28"/>
          <w:szCs w:val="28"/>
        </w:rPr>
      </w:pPr>
      <w:r w:rsidRPr="00D13674">
        <w:rPr>
          <w:sz w:val="28"/>
          <w:szCs w:val="28"/>
        </w:rPr>
        <w:t>3) одержувати безоплатно інформацію з наявних державних та єдиних реєстрів, інших інформаційних баз, що перебувають у власності держави або юридичних осіб, незалежно від організаційно-правової форми, в обсязі, необхідному для виконання покладених на Комісію завдань;</w:t>
      </w:r>
    </w:p>
    <w:p w:rsidR="00115DEC" w:rsidRPr="00D13674" w:rsidRDefault="009F63BD">
      <w:pPr>
        <w:pBdr>
          <w:top w:val="nil"/>
          <w:left w:val="nil"/>
          <w:bottom w:val="nil"/>
          <w:right w:val="nil"/>
          <w:between w:val="nil"/>
        </w:pBdr>
        <w:shd w:val="clear" w:color="auto" w:fill="FFFFFF"/>
        <w:ind w:firstLine="566"/>
        <w:jc w:val="both"/>
        <w:rPr>
          <w:sz w:val="28"/>
          <w:szCs w:val="28"/>
        </w:rPr>
      </w:pPr>
      <w:r w:rsidRPr="00D13674">
        <w:rPr>
          <w:sz w:val="28"/>
          <w:szCs w:val="28"/>
        </w:rPr>
        <w:t>4) у разі відсутності можливості прямого доступу до наявних державних та єдиних реєстрів, інших інформаційних баз, що перебувають у власності держави або юридичних осіб, незалежно від організаційно-правової форми, одержувати інформацію шляхом надсилання запитів в електронній формі захищеними каналами зв’язку та отримувати відповіді на них у паперовій або електронній формі в обсязі, необхідному для виконання покладених на Комісію завдань;</w:t>
      </w:r>
    </w:p>
    <w:p w:rsidR="00115DEC" w:rsidRPr="00D13674" w:rsidRDefault="00C5705A">
      <w:pPr>
        <w:pBdr>
          <w:top w:val="nil"/>
          <w:left w:val="nil"/>
          <w:bottom w:val="nil"/>
          <w:right w:val="nil"/>
          <w:between w:val="nil"/>
        </w:pBdr>
        <w:shd w:val="clear" w:color="auto" w:fill="FFFFFF"/>
        <w:ind w:firstLine="566"/>
        <w:jc w:val="both"/>
        <w:rPr>
          <w:sz w:val="28"/>
          <w:szCs w:val="28"/>
          <w:lang w:val="uk-UA"/>
        </w:rPr>
      </w:pPr>
      <w:r w:rsidRPr="00D13674">
        <w:rPr>
          <w:sz w:val="28"/>
          <w:szCs w:val="28"/>
        </w:rPr>
        <w:t>5) залучати фахівців, для здійснення аналізу та оцінювання інформації, наданої за результатами співбесіди, щодо наявності/відсутності підстав для визнання особи постраждалою від сексуального насильства, пов’язаного із збройною агресією Російської Федерації проти України</w:t>
      </w:r>
      <w:r w:rsidRPr="00D13674">
        <w:rPr>
          <w:sz w:val="28"/>
          <w:szCs w:val="28"/>
          <w:lang w:val="uk-UA"/>
        </w:rPr>
        <w:t xml:space="preserve"> (далі – залучені фахівці)</w:t>
      </w:r>
      <w:r w:rsidR="00A365FC" w:rsidRPr="00D13674">
        <w:rPr>
          <w:sz w:val="28"/>
          <w:szCs w:val="28"/>
          <w:lang w:val="uk-UA"/>
        </w:rPr>
        <w:t>.</w:t>
      </w:r>
    </w:p>
    <w:p w:rsidR="00C5705A" w:rsidRPr="00D13674" w:rsidRDefault="00A365FC">
      <w:pPr>
        <w:pBdr>
          <w:top w:val="nil"/>
          <w:left w:val="nil"/>
          <w:bottom w:val="nil"/>
          <w:right w:val="nil"/>
          <w:between w:val="nil"/>
        </w:pBdr>
        <w:shd w:val="clear" w:color="auto" w:fill="FFFFFF"/>
        <w:ind w:firstLine="566"/>
        <w:jc w:val="both"/>
        <w:rPr>
          <w:sz w:val="28"/>
          <w:szCs w:val="28"/>
          <w:lang w:val="uk-UA"/>
        </w:rPr>
      </w:pPr>
      <w:r w:rsidRPr="00D13674">
        <w:rPr>
          <w:sz w:val="28"/>
          <w:szCs w:val="28"/>
          <w:lang w:val="uk-UA"/>
        </w:rPr>
        <w:t>З</w:t>
      </w:r>
      <w:r w:rsidR="008F379D" w:rsidRPr="00D13674">
        <w:rPr>
          <w:sz w:val="28"/>
          <w:szCs w:val="28"/>
          <w:lang w:val="uk-UA"/>
        </w:rPr>
        <w:t xml:space="preserve">алучені </w:t>
      </w:r>
      <w:r w:rsidR="008F379D" w:rsidRPr="00D13674">
        <w:rPr>
          <w:sz w:val="28"/>
          <w:szCs w:val="28"/>
        </w:rPr>
        <w:t>фахівці</w:t>
      </w:r>
      <w:r w:rsidR="008F379D" w:rsidRPr="00D13674">
        <w:rPr>
          <w:sz w:val="28"/>
          <w:szCs w:val="28"/>
          <w:lang w:val="uk-UA"/>
        </w:rPr>
        <w:t xml:space="preserve"> можуть бути визначені</w:t>
      </w:r>
      <w:r w:rsidR="008F379D" w:rsidRPr="00D13674">
        <w:rPr>
          <w:sz w:val="28"/>
          <w:szCs w:val="28"/>
        </w:rPr>
        <w:t xml:space="preserve"> з числа осіб, які спеціалізуються на наданні допомоги особам, які постраждали від сексуального насильства, зазнали полону, пережили катування або жорстоке поводження, психологи, юристи, слідчі, прокурори, судді, представники правоохоронних органів, медичні працівники, фахівці, які мають досвід роботи у Пілотному проекті з надання невідкладних проміжних репарацій постраждалим від сексуального насильства, пов’язаного з агресією російської федерації проти України в Україні</w:t>
      </w:r>
      <w:r w:rsidR="008F379D" w:rsidRPr="00D13674">
        <w:rPr>
          <w:sz w:val="28"/>
          <w:szCs w:val="28"/>
          <w:lang w:val="uk-UA"/>
        </w:rPr>
        <w:t>.</w:t>
      </w:r>
    </w:p>
    <w:p w:rsidR="00C5705A" w:rsidRPr="00D13674" w:rsidRDefault="003A4F97" w:rsidP="00B53D7D">
      <w:pPr>
        <w:pBdr>
          <w:top w:val="nil"/>
          <w:left w:val="nil"/>
          <w:bottom w:val="nil"/>
          <w:right w:val="nil"/>
          <w:between w:val="nil"/>
        </w:pBdr>
        <w:shd w:val="clear" w:color="auto" w:fill="FFFFFF"/>
        <w:spacing w:after="240"/>
        <w:ind w:firstLine="566"/>
        <w:jc w:val="both"/>
        <w:rPr>
          <w:sz w:val="28"/>
          <w:szCs w:val="28"/>
        </w:rPr>
      </w:pPr>
      <w:r>
        <w:rPr>
          <w:sz w:val="28"/>
          <w:szCs w:val="28"/>
          <w:lang w:val="uk-UA"/>
        </w:rPr>
        <w:t>7</w:t>
      </w:r>
      <w:r w:rsidR="009F63BD" w:rsidRPr="00D13674">
        <w:rPr>
          <w:sz w:val="28"/>
          <w:szCs w:val="28"/>
        </w:rPr>
        <w:t>. Комісія утворюється у складі голови, заступника голови, секретаря та членів Комісії, але не більше 15 осіб.</w:t>
      </w:r>
    </w:p>
    <w:p w:rsidR="00115DEC" w:rsidRPr="00D13674" w:rsidRDefault="009F63BD" w:rsidP="00B53D7D">
      <w:pPr>
        <w:pBdr>
          <w:top w:val="nil"/>
          <w:left w:val="nil"/>
          <w:bottom w:val="nil"/>
          <w:right w:val="nil"/>
          <w:between w:val="nil"/>
        </w:pBdr>
        <w:ind w:left="3" w:firstLine="563"/>
        <w:jc w:val="both"/>
        <w:rPr>
          <w:sz w:val="28"/>
          <w:szCs w:val="28"/>
        </w:rPr>
      </w:pPr>
      <w:r w:rsidRPr="00D13674">
        <w:rPr>
          <w:sz w:val="28"/>
          <w:szCs w:val="28"/>
        </w:rPr>
        <w:lastRenderedPageBreak/>
        <w:t>До складу Комісії входять:</w:t>
      </w:r>
    </w:p>
    <w:p w:rsidR="00115DEC" w:rsidRPr="00D13674" w:rsidRDefault="009F63BD" w:rsidP="00B53D7D">
      <w:pPr>
        <w:pBdr>
          <w:top w:val="nil"/>
          <w:left w:val="nil"/>
          <w:bottom w:val="nil"/>
          <w:right w:val="nil"/>
          <w:between w:val="nil"/>
        </w:pBdr>
        <w:ind w:left="3" w:firstLine="563"/>
        <w:jc w:val="both"/>
        <w:rPr>
          <w:sz w:val="28"/>
          <w:szCs w:val="28"/>
        </w:rPr>
      </w:pPr>
      <w:r w:rsidRPr="00D13674">
        <w:rPr>
          <w:sz w:val="28"/>
          <w:szCs w:val="28"/>
        </w:rPr>
        <w:t xml:space="preserve">по два представника від </w:t>
      </w:r>
      <w:proofErr w:type="spellStart"/>
      <w:r w:rsidRPr="00D13674">
        <w:rPr>
          <w:sz w:val="28"/>
          <w:szCs w:val="28"/>
        </w:rPr>
        <w:t>Мінсоцполітики</w:t>
      </w:r>
      <w:proofErr w:type="spellEnd"/>
      <w:r w:rsidRPr="00D13674">
        <w:rPr>
          <w:sz w:val="28"/>
          <w:szCs w:val="28"/>
        </w:rPr>
        <w:t xml:space="preserve">, Мін’юсту, МОЗ, </w:t>
      </w:r>
      <w:proofErr w:type="spellStart"/>
      <w:r w:rsidRPr="00D13674">
        <w:rPr>
          <w:sz w:val="28"/>
          <w:szCs w:val="28"/>
        </w:rPr>
        <w:t>Нацсоцслужби</w:t>
      </w:r>
      <w:proofErr w:type="spellEnd"/>
      <w:r w:rsidRPr="00D13674">
        <w:rPr>
          <w:sz w:val="28"/>
          <w:szCs w:val="28"/>
        </w:rPr>
        <w:t xml:space="preserve">, </w:t>
      </w:r>
      <w:r w:rsidR="00A015F5" w:rsidRPr="00D13674">
        <w:rPr>
          <w:sz w:val="28"/>
          <w:szCs w:val="28"/>
          <w:lang w:val="uk-UA"/>
        </w:rPr>
        <w:t xml:space="preserve">по одному представнику </w:t>
      </w:r>
      <w:r w:rsidRPr="00D13674">
        <w:rPr>
          <w:sz w:val="28"/>
          <w:szCs w:val="28"/>
        </w:rPr>
        <w:t>Уповноваженого Верховної Ради України з прав людини</w:t>
      </w:r>
      <w:r w:rsidR="00A015F5" w:rsidRPr="00D13674">
        <w:rPr>
          <w:sz w:val="28"/>
          <w:szCs w:val="28"/>
          <w:lang w:val="uk-UA"/>
        </w:rPr>
        <w:t>, Урядового уповноваженого з</w:t>
      </w:r>
      <w:r w:rsidR="00912470" w:rsidRPr="00D13674">
        <w:rPr>
          <w:sz w:val="28"/>
          <w:szCs w:val="28"/>
          <w:lang w:val="uk-UA"/>
        </w:rPr>
        <w:t xml:space="preserve"> питань</w:t>
      </w:r>
      <w:r w:rsidR="00A015F5" w:rsidRPr="00D13674">
        <w:rPr>
          <w:sz w:val="28"/>
          <w:szCs w:val="28"/>
          <w:lang w:val="uk-UA"/>
        </w:rPr>
        <w:t xml:space="preserve"> гендерної політики</w:t>
      </w:r>
      <w:r w:rsidRPr="00D13674">
        <w:rPr>
          <w:sz w:val="28"/>
          <w:szCs w:val="28"/>
        </w:rPr>
        <w:t>;</w:t>
      </w:r>
    </w:p>
    <w:p w:rsidR="00115DEC" w:rsidRPr="00D13674" w:rsidRDefault="009F63BD">
      <w:pPr>
        <w:pBdr>
          <w:top w:val="nil"/>
          <w:left w:val="nil"/>
          <w:bottom w:val="nil"/>
          <w:right w:val="nil"/>
          <w:between w:val="nil"/>
        </w:pBdr>
        <w:spacing w:after="240"/>
        <w:ind w:firstLine="566"/>
        <w:jc w:val="both"/>
        <w:rPr>
          <w:sz w:val="28"/>
          <w:szCs w:val="28"/>
        </w:rPr>
      </w:pPr>
      <w:r w:rsidRPr="00D13674">
        <w:rPr>
          <w:sz w:val="28"/>
          <w:szCs w:val="28"/>
        </w:rPr>
        <w:t>не більше чотирьох представників від громадських об’єднань, благодійних організацій, іноземних неурядових організацій, міжнародних організацій, що здійснюють діяльність у сфері захисту прав людини та опікуються постраждалими особами, або об’</w:t>
      </w:r>
      <w:bookmarkStart w:id="2" w:name="pseksqkorbhq" w:colFirst="0" w:colLast="0"/>
      <w:bookmarkEnd w:id="2"/>
      <w:r w:rsidRPr="00D13674">
        <w:rPr>
          <w:sz w:val="28"/>
          <w:szCs w:val="28"/>
        </w:rPr>
        <w:t>єднують таких осіб.</w:t>
      </w:r>
    </w:p>
    <w:p w:rsidR="00115DEC" w:rsidRPr="00D13674" w:rsidRDefault="009F63BD">
      <w:pPr>
        <w:pBdr>
          <w:top w:val="nil"/>
          <w:left w:val="nil"/>
          <w:bottom w:val="nil"/>
          <w:right w:val="nil"/>
          <w:between w:val="nil"/>
        </w:pBdr>
        <w:shd w:val="clear" w:color="auto" w:fill="FFFFFF"/>
        <w:spacing w:after="240"/>
        <w:ind w:left="3" w:firstLine="563"/>
        <w:jc w:val="both"/>
        <w:rPr>
          <w:sz w:val="28"/>
          <w:szCs w:val="28"/>
        </w:rPr>
      </w:pPr>
      <w:bookmarkStart w:id="3" w:name="1lddwwjnzdbz" w:colFirst="0" w:colLast="0"/>
      <w:bookmarkEnd w:id="3"/>
      <w:r w:rsidRPr="00D13674">
        <w:rPr>
          <w:sz w:val="28"/>
          <w:szCs w:val="28"/>
        </w:rPr>
        <w:t xml:space="preserve">Персональний склад Комісії затверджується наказом </w:t>
      </w:r>
      <w:proofErr w:type="spellStart"/>
      <w:r w:rsidRPr="00D13674">
        <w:rPr>
          <w:sz w:val="28"/>
          <w:szCs w:val="28"/>
        </w:rPr>
        <w:t>Мінсоцполітики</w:t>
      </w:r>
      <w:proofErr w:type="spellEnd"/>
      <w:r w:rsidRPr="00D13674">
        <w:rPr>
          <w:sz w:val="28"/>
          <w:szCs w:val="28"/>
        </w:rPr>
        <w:t>.</w:t>
      </w:r>
    </w:p>
    <w:p w:rsidR="00115DEC" w:rsidRPr="00D13674" w:rsidRDefault="003A4F97" w:rsidP="00B53D7D">
      <w:pPr>
        <w:pBdr>
          <w:top w:val="nil"/>
          <w:left w:val="nil"/>
          <w:bottom w:val="nil"/>
          <w:right w:val="nil"/>
          <w:between w:val="nil"/>
        </w:pBdr>
        <w:shd w:val="clear" w:color="auto" w:fill="FFFFFF"/>
        <w:ind w:left="3" w:firstLine="717"/>
        <w:jc w:val="both"/>
        <w:rPr>
          <w:sz w:val="28"/>
          <w:szCs w:val="28"/>
        </w:rPr>
      </w:pPr>
      <w:r>
        <w:rPr>
          <w:sz w:val="28"/>
          <w:szCs w:val="28"/>
          <w:lang w:val="uk-UA"/>
        </w:rPr>
        <w:t>8</w:t>
      </w:r>
      <w:r w:rsidR="009F63BD" w:rsidRPr="00D13674">
        <w:rPr>
          <w:sz w:val="28"/>
          <w:szCs w:val="28"/>
        </w:rPr>
        <w:t>. Голова Комісії:</w:t>
      </w:r>
    </w:p>
    <w:p w:rsidR="00115DEC" w:rsidRPr="00D13674" w:rsidRDefault="009F63BD">
      <w:pPr>
        <w:pBdr>
          <w:top w:val="nil"/>
          <w:left w:val="nil"/>
          <w:bottom w:val="nil"/>
          <w:right w:val="nil"/>
          <w:between w:val="nil"/>
        </w:pBdr>
        <w:shd w:val="clear" w:color="auto" w:fill="FFFFFF"/>
        <w:ind w:left="3" w:firstLine="717"/>
        <w:jc w:val="both"/>
        <w:rPr>
          <w:sz w:val="28"/>
          <w:szCs w:val="28"/>
        </w:rPr>
      </w:pPr>
      <w:r w:rsidRPr="00D13674">
        <w:rPr>
          <w:sz w:val="28"/>
          <w:szCs w:val="28"/>
        </w:rPr>
        <w:t>1) очолює Комісію, здійснює загальне керівництво та забезпечує організацію її діяльності;</w:t>
      </w:r>
    </w:p>
    <w:p w:rsidR="00115DEC" w:rsidRPr="00D13674" w:rsidRDefault="009F63BD">
      <w:pPr>
        <w:pBdr>
          <w:top w:val="nil"/>
          <w:left w:val="nil"/>
          <w:bottom w:val="nil"/>
          <w:right w:val="nil"/>
          <w:between w:val="nil"/>
        </w:pBdr>
        <w:shd w:val="clear" w:color="auto" w:fill="FFFFFF"/>
        <w:ind w:left="3" w:firstLine="717"/>
        <w:jc w:val="both"/>
        <w:rPr>
          <w:sz w:val="28"/>
          <w:szCs w:val="28"/>
        </w:rPr>
      </w:pPr>
      <w:r w:rsidRPr="00D13674">
        <w:rPr>
          <w:sz w:val="28"/>
          <w:szCs w:val="28"/>
        </w:rPr>
        <w:t xml:space="preserve">2) </w:t>
      </w:r>
      <w:proofErr w:type="spellStart"/>
      <w:r w:rsidRPr="00D13674">
        <w:rPr>
          <w:sz w:val="28"/>
          <w:szCs w:val="28"/>
          <w:lang w:val="uk-UA"/>
        </w:rPr>
        <w:t>скликає</w:t>
      </w:r>
      <w:proofErr w:type="spellEnd"/>
      <w:r w:rsidRPr="00D13674">
        <w:rPr>
          <w:sz w:val="28"/>
          <w:szCs w:val="28"/>
          <w:lang w:val="uk-UA"/>
        </w:rPr>
        <w:t xml:space="preserve"> </w:t>
      </w:r>
      <w:r w:rsidRPr="00D13674">
        <w:rPr>
          <w:sz w:val="28"/>
          <w:szCs w:val="28"/>
        </w:rPr>
        <w:t>засідання Комісії, визначає порядок денний</w:t>
      </w:r>
      <w:bookmarkStart w:id="4" w:name="2xz94bwg3yla" w:colFirst="0" w:colLast="0"/>
      <w:bookmarkEnd w:id="4"/>
      <w:r w:rsidRPr="00D13674">
        <w:rPr>
          <w:sz w:val="28"/>
          <w:szCs w:val="28"/>
        </w:rPr>
        <w:t xml:space="preserve"> та головує на них;</w:t>
      </w:r>
    </w:p>
    <w:p w:rsidR="00115DEC" w:rsidRPr="00D13674" w:rsidRDefault="009F63BD">
      <w:pPr>
        <w:pBdr>
          <w:top w:val="nil"/>
          <w:left w:val="nil"/>
          <w:bottom w:val="nil"/>
          <w:right w:val="nil"/>
          <w:between w:val="nil"/>
        </w:pBdr>
        <w:shd w:val="clear" w:color="auto" w:fill="FFFFFF"/>
        <w:spacing w:after="240"/>
        <w:ind w:left="3" w:firstLine="717"/>
        <w:jc w:val="both"/>
        <w:rPr>
          <w:sz w:val="28"/>
          <w:szCs w:val="28"/>
        </w:rPr>
      </w:pPr>
      <w:r w:rsidRPr="00D13674">
        <w:rPr>
          <w:sz w:val="28"/>
          <w:szCs w:val="28"/>
        </w:rPr>
        <w:t>3) представляє Комісію у відносинах з органами державної влади, органами місцевого самоврядування, підприємствами, установами, організаціями, з відповідними органами інших держав, міжнародними організаціями.</w:t>
      </w:r>
      <w:bookmarkStart w:id="5" w:name="7n520zfxkngg" w:colFirst="0" w:colLast="0"/>
      <w:bookmarkEnd w:id="5"/>
    </w:p>
    <w:p w:rsidR="00115DEC" w:rsidRPr="00D13674" w:rsidRDefault="009F63BD">
      <w:pPr>
        <w:pBdr>
          <w:top w:val="nil"/>
          <w:left w:val="nil"/>
          <w:bottom w:val="nil"/>
          <w:right w:val="nil"/>
          <w:between w:val="nil"/>
        </w:pBdr>
        <w:shd w:val="clear" w:color="auto" w:fill="FFFFFF"/>
        <w:spacing w:after="240"/>
        <w:ind w:left="3" w:firstLine="717"/>
        <w:jc w:val="both"/>
        <w:rPr>
          <w:sz w:val="28"/>
          <w:szCs w:val="28"/>
        </w:rPr>
      </w:pPr>
      <w:r w:rsidRPr="00D13674">
        <w:rPr>
          <w:sz w:val="28"/>
          <w:szCs w:val="28"/>
        </w:rPr>
        <w:t>У разі відсутності голови Комісії його обов’язки тимчасово виконує заступник голови Комісії.</w:t>
      </w:r>
    </w:p>
    <w:p w:rsidR="00115DEC" w:rsidRPr="00D13674" w:rsidRDefault="00B51C36">
      <w:pPr>
        <w:pBdr>
          <w:top w:val="nil"/>
          <w:left w:val="nil"/>
          <w:bottom w:val="nil"/>
          <w:right w:val="nil"/>
          <w:between w:val="nil"/>
        </w:pBdr>
        <w:shd w:val="clear" w:color="auto" w:fill="FFFFFF"/>
        <w:spacing w:after="240"/>
        <w:ind w:left="3" w:firstLine="717"/>
        <w:jc w:val="both"/>
        <w:rPr>
          <w:sz w:val="28"/>
          <w:szCs w:val="28"/>
        </w:rPr>
      </w:pPr>
      <w:r w:rsidRPr="00D13674">
        <w:rPr>
          <w:sz w:val="28"/>
          <w:szCs w:val="28"/>
          <w:lang w:val="uk-UA"/>
        </w:rPr>
        <w:t>Голова та з</w:t>
      </w:r>
      <w:proofErr w:type="spellStart"/>
      <w:r w:rsidRPr="00D13674">
        <w:rPr>
          <w:sz w:val="28"/>
          <w:szCs w:val="28"/>
        </w:rPr>
        <w:t>аступник</w:t>
      </w:r>
      <w:proofErr w:type="spellEnd"/>
      <w:r w:rsidRPr="00D13674">
        <w:rPr>
          <w:sz w:val="28"/>
          <w:szCs w:val="28"/>
        </w:rPr>
        <w:t xml:space="preserve"> голови Комісії обираю</w:t>
      </w:r>
      <w:r w:rsidR="009F63BD" w:rsidRPr="00D13674">
        <w:rPr>
          <w:sz w:val="28"/>
          <w:szCs w:val="28"/>
        </w:rPr>
        <w:t>ться шляхом голосування на першому її засіданні.</w:t>
      </w:r>
    </w:p>
    <w:p w:rsidR="00C5705A" w:rsidRPr="00D13674" w:rsidRDefault="003A4F97">
      <w:pPr>
        <w:pBdr>
          <w:top w:val="nil"/>
          <w:left w:val="nil"/>
          <w:bottom w:val="nil"/>
          <w:right w:val="nil"/>
          <w:between w:val="nil"/>
        </w:pBdr>
        <w:shd w:val="clear" w:color="auto" w:fill="FFFFFF"/>
        <w:spacing w:after="240"/>
        <w:ind w:left="3" w:firstLine="717"/>
        <w:jc w:val="both"/>
        <w:rPr>
          <w:sz w:val="28"/>
          <w:szCs w:val="28"/>
          <w:lang w:val="uk-UA"/>
        </w:rPr>
      </w:pPr>
      <w:r>
        <w:rPr>
          <w:sz w:val="28"/>
          <w:szCs w:val="28"/>
          <w:lang w:val="uk-UA"/>
        </w:rPr>
        <w:t>9</w:t>
      </w:r>
      <w:r w:rsidR="00C5705A" w:rsidRPr="00D13674">
        <w:rPr>
          <w:sz w:val="28"/>
          <w:szCs w:val="28"/>
          <w:lang w:val="uk-UA"/>
        </w:rPr>
        <w:t>. Голова Комісії на першому засіданні створює робочу групу, до складу якої можуть входити члени Комісії та залучені фахівці, з метою здійснення аналізу та оцінювання інформації, наданої за результатами співбесіди, щодо наявності/відсутності підстав для визнання особи постраждалою від сексуального насильства, пов’язаного із збройною агресією Російської Федерації проти України.</w:t>
      </w:r>
    </w:p>
    <w:p w:rsidR="00115DEC" w:rsidRPr="00D13674" w:rsidRDefault="003A4F97">
      <w:pPr>
        <w:pBdr>
          <w:top w:val="nil"/>
          <w:left w:val="nil"/>
          <w:bottom w:val="nil"/>
          <w:right w:val="nil"/>
          <w:between w:val="nil"/>
        </w:pBdr>
        <w:shd w:val="clear" w:color="auto" w:fill="FFFFFF"/>
        <w:spacing w:after="240"/>
        <w:ind w:left="3" w:firstLine="717"/>
        <w:jc w:val="both"/>
        <w:rPr>
          <w:sz w:val="28"/>
          <w:szCs w:val="28"/>
        </w:rPr>
      </w:pPr>
      <w:r>
        <w:rPr>
          <w:sz w:val="28"/>
          <w:szCs w:val="28"/>
        </w:rPr>
        <w:t>10</w:t>
      </w:r>
      <w:r w:rsidR="009F63BD" w:rsidRPr="00D13674">
        <w:rPr>
          <w:sz w:val="28"/>
          <w:szCs w:val="28"/>
        </w:rPr>
        <w:t xml:space="preserve">. Секретар Комісії призначається Головою Комісії </w:t>
      </w:r>
      <w:r w:rsidR="00ED42D2" w:rsidRPr="00D13674">
        <w:rPr>
          <w:sz w:val="28"/>
          <w:szCs w:val="28"/>
          <w:lang w:val="uk-UA"/>
        </w:rPr>
        <w:t>на першому засіданні Комісії</w:t>
      </w:r>
      <w:r w:rsidR="009F63BD" w:rsidRPr="00D13674">
        <w:rPr>
          <w:sz w:val="28"/>
          <w:szCs w:val="28"/>
        </w:rPr>
        <w:t>.</w:t>
      </w:r>
    </w:p>
    <w:p w:rsidR="00115DEC" w:rsidRPr="00D13674" w:rsidRDefault="009F63BD" w:rsidP="00B53D7D">
      <w:pPr>
        <w:pBdr>
          <w:top w:val="nil"/>
          <w:left w:val="nil"/>
          <w:bottom w:val="nil"/>
          <w:right w:val="nil"/>
          <w:between w:val="nil"/>
        </w:pBdr>
        <w:shd w:val="clear" w:color="auto" w:fill="FFFFFF"/>
        <w:ind w:left="3" w:firstLine="717"/>
        <w:jc w:val="both"/>
        <w:rPr>
          <w:sz w:val="28"/>
          <w:szCs w:val="28"/>
        </w:rPr>
      </w:pPr>
      <w:r w:rsidRPr="00D13674">
        <w:rPr>
          <w:sz w:val="28"/>
          <w:szCs w:val="28"/>
        </w:rPr>
        <w:t>Секретар Комісії:</w:t>
      </w:r>
    </w:p>
    <w:p w:rsidR="007A4284" w:rsidRPr="00D13674" w:rsidRDefault="007A4284">
      <w:pPr>
        <w:pBdr>
          <w:top w:val="nil"/>
          <w:left w:val="nil"/>
          <w:bottom w:val="nil"/>
          <w:right w:val="nil"/>
          <w:between w:val="nil"/>
        </w:pBdr>
        <w:shd w:val="clear" w:color="auto" w:fill="FFFFFF"/>
        <w:ind w:left="3" w:firstLine="717"/>
        <w:jc w:val="both"/>
        <w:rPr>
          <w:sz w:val="28"/>
          <w:szCs w:val="28"/>
        </w:rPr>
      </w:pPr>
      <w:r w:rsidRPr="00D13674">
        <w:rPr>
          <w:sz w:val="28"/>
          <w:szCs w:val="28"/>
          <w:lang w:val="uk-UA"/>
        </w:rPr>
        <w:t>формує перелік відповідальних фахівців;</w:t>
      </w:r>
    </w:p>
    <w:p w:rsidR="00115DEC" w:rsidRPr="00D13674" w:rsidRDefault="009F63BD">
      <w:pPr>
        <w:pBdr>
          <w:top w:val="nil"/>
          <w:left w:val="nil"/>
          <w:bottom w:val="nil"/>
          <w:right w:val="nil"/>
          <w:between w:val="nil"/>
        </w:pBdr>
        <w:shd w:val="clear" w:color="auto" w:fill="FFFFFF"/>
        <w:ind w:left="3" w:firstLine="717"/>
        <w:jc w:val="both"/>
        <w:rPr>
          <w:sz w:val="28"/>
          <w:szCs w:val="28"/>
        </w:rPr>
      </w:pPr>
      <w:r w:rsidRPr="00D13674">
        <w:rPr>
          <w:sz w:val="28"/>
          <w:szCs w:val="28"/>
        </w:rPr>
        <w:t>здійснює попередній р</w:t>
      </w:r>
      <w:r w:rsidR="00E60F9B" w:rsidRPr="00D13674">
        <w:rPr>
          <w:sz w:val="28"/>
          <w:szCs w:val="28"/>
        </w:rPr>
        <w:t>озгляд звернень та документів</w:t>
      </w:r>
      <w:r w:rsidR="00E60F9B" w:rsidRPr="00D13674">
        <w:rPr>
          <w:sz w:val="28"/>
          <w:szCs w:val="28"/>
          <w:lang w:val="uk-UA"/>
        </w:rPr>
        <w:t>,</w:t>
      </w:r>
      <w:r w:rsidRPr="00D13674">
        <w:rPr>
          <w:sz w:val="28"/>
          <w:szCs w:val="28"/>
        </w:rPr>
        <w:t xml:space="preserve"> веде їх облік;</w:t>
      </w:r>
    </w:p>
    <w:p w:rsidR="00E60F9B" w:rsidRPr="00D13674" w:rsidRDefault="00DE4E60">
      <w:pPr>
        <w:pBdr>
          <w:top w:val="nil"/>
          <w:left w:val="nil"/>
          <w:bottom w:val="nil"/>
          <w:right w:val="nil"/>
          <w:between w:val="nil"/>
        </w:pBdr>
        <w:shd w:val="clear" w:color="auto" w:fill="FFFFFF"/>
        <w:ind w:left="3" w:firstLine="717"/>
        <w:jc w:val="both"/>
        <w:rPr>
          <w:sz w:val="28"/>
          <w:szCs w:val="28"/>
          <w:lang w:val="uk-UA"/>
        </w:rPr>
      </w:pPr>
      <w:r w:rsidRPr="00D13674">
        <w:rPr>
          <w:sz w:val="28"/>
          <w:szCs w:val="28"/>
          <w:lang w:val="uk-UA"/>
        </w:rPr>
        <w:t>здійснює заходи</w:t>
      </w:r>
      <w:r w:rsidR="00E60F9B" w:rsidRPr="00D13674">
        <w:rPr>
          <w:sz w:val="28"/>
          <w:szCs w:val="28"/>
          <w:lang w:val="uk-UA"/>
        </w:rPr>
        <w:t xml:space="preserve"> щодо перевірки наданої заявником інформації;</w:t>
      </w:r>
    </w:p>
    <w:p w:rsidR="00115DEC" w:rsidRPr="00D13674" w:rsidRDefault="00ED42D2">
      <w:pPr>
        <w:pBdr>
          <w:top w:val="nil"/>
          <w:left w:val="nil"/>
          <w:bottom w:val="nil"/>
          <w:right w:val="nil"/>
          <w:between w:val="nil"/>
        </w:pBdr>
        <w:shd w:val="clear" w:color="auto" w:fill="FFFFFF"/>
        <w:ind w:left="3" w:firstLine="717"/>
        <w:jc w:val="both"/>
        <w:rPr>
          <w:sz w:val="28"/>
          <w:szCs w:val="28"/>
        </w:rPr>
      </w:pPr>
      <w:r w:rsidRPr="00D13674">
        <w:rPr>
          <w:sz w:val="28"/>
          <w:szCs w:val="28"/>
        </w:rPr>
        <w:t>формує прое</w:t>
      </w:r>
      <w:r w:rsidR="009F63BD" w:rsidRPr="00D13674">
        <w:rPr>
          <w:sz w:val="28"/>
          <w:szCs w:val="28"/>
        </w:rPr>
        <w:t>кт порядку денного засідання;</w:t>
      </w:r>
    </w:p>
    <w:p w:rsidR="00115DEC" w:rsidRPr="00D13674" w:rsidRDefault="009F63BD">
      <w:pPr>
        <w:pBdr>
          <w:top w:val="nil"/>
          <w:left w:val="nil"/>
          <w:bottom w:val="nil"/>
          <w:right w:val="nil"/>
          <w:between w:val="nil"/>
        </w:pBdr>
        <w:shd w:val="clear" w:color="auto" w:fill="FFFFFF"/>
        <w:ind w:left="3" w:firstLine="717"/>
        <w:jc w:val="both"/>
        <w:rPr>
          <w:sz w:val="28"/>
          <w:szCs w:val="28"/>
        </w:rPr>
      </w:pPr>
      <w:r w:rsidRPr="00D13674">
        <w:rPr>
          <w:sz w:val="28"/>
          <w:szCs w:val="28"/>
        </w:rPr>
        <w:t>організовує підготовку та повідомляє членів Комісії про час і дату засідання;</w:t>
      </w:r>
    </w:p>
    <w:p w:rsidR="007A4284" w:rsidRPr="00D13674" w:rsidRDefault="009F63BD" w:rsidP="007A4284">
      <w:pPr>
        <w:pBdr>
          <w:top w:val="nil"/>
          <w:left w:val="nil"/>
          <w:bottom w:val="nil"/>
          <w:right w:val="nil"/>
          <w:between w:val="nil"/>
        </w:pBdr>
        <w:shd w:val="clear" w:color="auto" w:fill="FFFFFF"/>
        <w:ind w:left="3" w:firstLine="717"/>
        <w:jc w:val="both"/>
        <w:rPr>
          <w:sz w:val="28"/>
          <w:szCs w:val="28"/>
        </w:rPr>
      </w:pPr>
      <w:r w:rsidRPr="00D13674">
        <w:rPr>
          <w:sz w:val="28"/>
          <w:szCs w:val="28"/>
        </w:rPr>
        <w:t xml:space="preserve">веде протокол засідання Комісії; </w:t>
      </w:r>
    </w:p>
    <w:p w:rsidR="00CF69C3" w:rsidRPr="00D13674" w:rsidRDefault="003A4F97" w:rsidP="00E60F9B">
      <w:pPr>
        <w:pBdr>
          <w:top w:val="nil"/>
          <w:left w:val="nil"/>
          <w:bottom w:val="nil"/>
          <w:right w:val="nil"/>
          <w:between w:val="nil"/>
        </w:pBdr>
        <w:shd w:val="clear" w:color="auto" w:fill="FFFFFF"/>
        <w:spacing w:after="240"/>
        <w:ind w:left="3" w:firstLine="717"/>
        <w:jc w:val="both"/>
        <w:rPr>
          <w:sz w:val="28"/>
          <w:szCs w:val="28"/>
        </w:rPr>
      </w:pPr>
      <w:r w:rsidRPr="00C60E32">
        <w:rPr>
          <w:sz w:val="28"/>
          <w:szCs w:val="28"/>
        </w:rPr>
        <w:t>здійснює інші дії, необхідні для виконання завдань Комісії та організації здійснення невідкладної грошової виплати</w:t>
      </w:r>
      <w:r w:rsidR="009F63BD" w:rsidRPr="00C60E32">
        <w:rPr>
          <w:sz w:val="28"/>
          <w:szCs w:val="28"/>
        </w:rPr>
        <w:t>.</w:t>
      </w:r>
      <w:bookmarkStart w:id="6" w:name="u7nksd826f5l" w:colFirst="0" w:colLast="0"/>
      <w:bookmarkEnd w:id="6"/>
    </w:p>
    <w:p w:rsidR="00115DEC" w:rsidRPr="00D13674" w:rsidRDefault="003A4F97">
      <w:pPr>
        <w:pBdr>
          <w:top w:val="nil"/>
          <w:left w:val="nil"/>
          <w:bottom w:val="nil"/>
          <w:right w:val="nil"/>
          <w:between w:val="nil"/>
        </w:pBdr>
        <w:shd w:val="clear" w:color="auto" w:fill="FFFFFF"/>
        <w:spacing w:after="240"/>
        <w:ind w:left="3" w:firstLine="564"/>
        <w:jc w:val="both"/>
        <w:rPr>
          <w:sz w:val="28"/>
          <w:szCs w:val="28"/>
        </w:rPr>
      </w:pPr>
      <w:r>
        <w:rPr>
          <w:sz w:val="28"/>
          <w:szCs w:val="28"/>
          <w:lang w:val="uk-UA"/>
        </w:rPr>
        <w:lastRenderedPageBreak/>
        <w:t>11</w:t>
      </w:r>
      <w:r w:rsidR="009F63BD" w:rsidRPr="00D13674">
        <w:rPr>
          <w:sz w:val="28"/>
          <w:szCs w:val="28"/>
        </w:rPr>
        <w:t>. Організаційною формою роботи Комісії є засідання.</w:t>
      </w:r>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 xml:space="preserve">Засідання Комісії скликаються за потреби, але не рідше ніж один раз на квартал. </w:t>
      </w:r>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 xml:space="preserve">Засідання може проходити як у очному форматі, так і у форматі </w:t>
      </w:r>
      <w:proofErr w:type="spellStart"/>
      <w:r w:rsidRPr="00D13674">
        <w:rPr>
          <w:sz w:val="28"/>
          <w:szCs w:val="28"/>
        </w:rPr>
        <w:t>відеоконференції</w:t>
      </w:r>
      <w:proofErr w:type="spellEnd"/>
      <w:r w:rsidRPr="00D13674">
        <w:rPr>
          <w:sz w:val="28"/>
          <w:szCs w:val="28"/>
        </w:rPr>
        <w:t>.</w:t>
      </w:r>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Комісія правоможна вирішувати питання, якщо на засіданні присутні не менш як дві третини її членів.</w:t>
      </w:r>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Рішення Комісії вважається прийнятим, якщо за нього проголосувало більше половини присутніх на засіданні членів Комісії.</w:t>
      </w:r>
      <w:bookmarkStart w:id="7" w:name="mxiluo7r1sqv" w:colFirst="0" w:colLast="0"/>
      <w:bookmarkEnd w:id="7"/>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У разі рівного розподілу голосів вирішальним є голос головуючого на засіданні.</w:t>
      </w:r>
    </w:p>
    <w:p w:rsidR="00115DEC" w:rsidRPr="00D13674" w:rsidRDefault="009F63BD">
      <w:pPr>
        <w:pBdr>
          <w:top w:val="nil"/>
          <w:left w:val="nil"/>
          <w:bottom w:val="nil"/>
          <w:right w:val="nil"/>
          <w:between w:val="nil"/>
        </w:pBdr>
        <w:shd w:val="clear" w:color="auto" w:fill="FFFFFF"/>
        <w:ind w:left="3" w:firstLine="564"/>
        <w:jc w:val="both"/>
        <w:rPr>
          <w:sz w:val="28"/>
          <w:szCs w:val="28"/>
        </w:rPr>
      </w:pPr>
      <w:r w:rsidRPr="00D13674">
        <w:rPr>
          <w:sz w:val="28"/>
          <w:szCs w:val="28"/>
        </w:rPr>
        <w:t>Член Комісії не має права брати участь у засіданні Комісії з питань щодо яких у нього є наявний конфлікт інтересів. Про наявність конфлікту інтересів член Комісії або інша особа, яка має відповідні відомості, повинні повідомити голові комісії до початку засідання для прийняття рішення про можливість участі відповідного члена комісії у засіданні з відповідних питань.</w:t>
      </w:r>
    </w:p>
    <w:p w:rsidR="00115DEC" w:rsidRPr="00D13674" w:rsidRDefault="009F63BD">
      <w:pPr>
        <w:pBdr>
          <w:top w:val="nil"/>
          <w:left w:val="nil"/>
          <w:bottom w:val="nil"/>
          <w:right w:val="nil"/>
          <w:between w:val="nil"/>
        </w:pBdr>
        <w:shd w:val="clear" w:color="auto" w:fill="FFFFFF"/>
        <w:spacing w:after="240"/>
        <w:ind w:left="3" w:firstLine="564"/>
        <w:jc w:val="both"/>
        <w:rPr>
          <w:sz w:val="28"/>
          <w:szCs w:val="28"/>
        </w:rPr>
      </w:pPr>
      <w:r w:rsidRPr="00D13674">
        <w:rPr>
          <w:sz w:val="28"/>
          <w:szCs w:val="28"/>
        </w:rPr>
        <w:t>За результатами розгляду заяв, документів та/або відомостей Комісія приймає рішення про визнання або відмову у визнанні особи постраждалою від сексуального насильства, пов’язаного із збройною агресією.</w:t>
      </w:r>
    </w:p>
    <w:p w:rsidR="00115DEC" w:rsidRPr="00D13674" w:rsidRDefault="009F63BD">
      <w:pPr>
        <w:pBdr>
          <w:top w:val="nil"/>
          <w:left w:val="nil"/>
          <w:bottom w:val="nil"/>
          <w:right w:val="nil"/>
          <w:between w:val="nil"/>
        </w:pBdr>
        <w:shd w:val="clear" w:color="auto" w:fill="FFFFFF"/>
        <w:spacing w:after="240"/>
        <w:ind w:left="3" w:firstLine="564"/>
        <w:jc w:val="both"/>
        <w:rPr>
          <w:sz w:val="28"/>
          <w:szCs w:val="28"/>
        </w:rPr>
      </w:pPr>
      <w:r w:rsidRPr="00D13674">
        <w:rPr>
          <w:sz w:val="28"/>
          <w:szCs w:val="28"/>
        </w:rPr>
        <w:t>Рішення Комісії оформляється протоколом, який підписується головою, заступником голови та секретарем Комісії.</w:t>
      </w:r>
    </w:p>
    <w:p w:rsidR="00115DEC" w:rsidRPr="00D13674" w:rsidRDefault="009F63BD">
      <w:pPr>
        <w:pBdr>
          <w:top w:val="nil"/>
          <w:left w:val="nil"/>
          <w:bottom w:val="nil"/>
          <w:right w:val="nil"/>
          <w:between w:val="nil"/>
        </w:pBdr>
        <w:shd w:val="clear" w:color="auto" w:fill="FFFFFF"/>
        <w:spacing w:after="240"/>
        <w:ind w:left="3" w:firstLine="564"/>
        <w:jc w:val="both"/>
        <w:rPr>
          <w:sz w:val="28"/>
          <w:szCs w:val="28"/>
        </w:rPr>
      </w:pPr>
      <w:r w:rsidRPr="00D13674">
        <w:rPr>
          <w:sz w:val="28"/>
          <w:szCs w:val="28"/>
        </w:rPr>
        <w:t>У разі відсутності достатньої кількості голосів під час голосування вважається, що у визнанні особи постраждалою від сексуального насильства, пов’язаного із збройною агресією, відмовлено.</w:t>
      </w:r>
    </w:p>
    <w:p w:rsidR="00115DEC" w:rsidRPr="006353B0" w:rsidRDefault="009F63BD" w:rsidP="006353B0">
      <w:pPr>
        <w:pBdr>
          <w:top w:val="nil"/>
          <w:left w:val="nil"/>
          <w:bottom w:val="nil"/>
          <w:right w:val="nil"/>
          <w:between w:val="nil"/>
        </w:pBdr>
        <w:shd w:val="clear" w:color="auto" w:fill="FFFFFF"/>
        <w:spacing w:after="240"/>
        <w:ind w:left="3" w:firstLine="564"/>
        <w:jc w:val="both"/>
        <w:rPr>
          <w:sz w:val="28"/>
          <w:szCs w:val="28"/>
          <w:lang w:val="uk-UA"/>
        </w:rPr>
      </w:pPr>
      <w:r w:rsidRPr="00D13674">
        <w:rPr>
          <w:sz w:val="28"/>
          <w:szCs w:val="28"/>
        </w:rPr>
        <w:t xml:space="preserve">Прийняті Комісією рішення </w:t>
      </w:r>
      <w:r w:rsidR="006353B0">
        <w:rPr>
          <w:sz w:val="28"/>
          <w:szCs w:val="28"/>
          <w:lang w:val="uk-UA"/>
        </w:rPr>
        <w:t xml:space="preserve">є підставою для призначення невідкладної грошової виплати особам, які </w:t>
      </w:r>
      <w:r w:rsidR="006353B0" w:rsidRPr="006353B0">
        <w:rPr>
          <w:sz w:val="28"/>
          <w:szCs w:val="28"/>
          <w:lang w:val="uk-UA"/>
        </w:rPr>
        <w:t>постраждали від сексуального насильства, пов’язаного із збройною агресією Російської Федерації проти України</w:t>
      </w:r>
      <w:r w:rsidR="006353B0">
        <w:rPr>
          <w:sz w:val="28"/>
          <w:szCs w:val="28"/>
          <w:lang w:val="uk-UA"/>
        </w:rPr>
        <w:t xml:space="preserve"> та</w:t>
      </w:r>
      <w:r w:rsidR="006353B0" w:rsidRPr="00D13674">
        <w:rPr>
          <w:sz w:val="28"/>
          <w:szCs w:val="28"/>
        </w:rPr>
        <w:t xml:space="preserve"> </w:t>
      </w:r>
      <w:r w:rsidRPr="00D13674">
        <w:rPr>
          <w:sz w:val="28"/>
          <w:szCs w:val="28"/>
        </w:rPr>
        <w:t>вносяться до електронн</w:t>
      </w:r>
      <w:r w:rsidR="006353B0">
        <w:rPr>
          <w:sz w:val="28"/>
          <w:szCs w:val="28"/>
        </w:rPr>
        <w:t>ої форми обліку рішень Комісії</w:t>
      </w:r>
      <w:r w:rsidR="006353B0">
        <w:rPr>
          <w:sz w:val="28"/>
          <w:szCs w:val="28"/>
          <w:lang w:val="uk-UA"/>
        </w:rPr>
        <w:t>,</w:t>
      </w:r>
      <w:r w:rsidR="006353B0" w:rsidRPr="006353B0">
        <w:rPr>
          <w:sz w:val="28"/>
          <w:szCs w:val="28"/>
          <w:lang w:val="uk-UA"/>
        </w:rPr>
        <w:t xml:space="preserve"> </w:t>
      </w:r>
      <w:r w:rsidRPr="00D13674">
        <w:rPr>
          <w:sz w:val="28"/>
          <w:szCs w:val="28"/>
        </w:rPr>
        <w:t>яка ведеться Секретарем, згідно додатка</w:t>
      </w:r>
      <w:bookmarkStart w:id="8" w:name="c3caemfa87ip" w:colFirst="0" w:colLast="0"/>
      <w:bookmarkEnd w:id="8"/>
      <w:r w:rsidRPr="00D13674">
        <w:rPr>
          <w:sz w:val="28"/>
          <w:szCs w:val="28"/>
        </w:rPr>
        <w:t xml:space="preserve"> до цієї постанови.</w:t>
      </w:r>
    </w:p>
    <w:p w:rsidR="00CE21A1" w:rsidRDefault="003A4F97">
      <w:pPr>
        <w:pBdr>
          <w:top w:val="nil"/>
          <w:left w:val="nil"/>
          <w:bottom w:val="nil"/>
          <w:right w:val="nil"/>
          <w:between w:val="nil"/>
        </w:pBdr>
        <w:shd w:val="clear" w:color="auto" w:fill="FFFFFF"/>
        <w:spacing w:after="240"/>
        <w:ind w:left="3" w:firstLine="564"/>
        <w:jc w:val="both"/>
        <w:rPr>
          <w:sz w:val="28"/>
          <w:szCs w:val="28"/>
        </w:rPr>
      </w:pPr>
      <w:r w:rsidRPr="00C60E32">
        <w:rPr>
          <w:sz w:val="28"/>
          <w:szCs w:val="28"/>
        </w:rPr>
        <w:t>12</w:t>
      </w:r>
      <w:r w:rsidR="009F63BD" w:rsidRPr="00C60E32">
        <w:rPr>
          <w:sz w:val="28"/>
          <w:szCs w:val="28"/>
        </w:rPr>
        <w:t>. Рішення</w:t>
      </w:r>
      <w:r w:rsidR="00ED42D2" w:rsidRPr="00C60E32">
        <w:rPr>
          <w:sz w:val="28"/>
          <w:szCs w:val="28"/>
          <w:lang w:val="uk-UA"/>
        </w:rPr>
        <w:t>, дії та/або бездіяльність</w:t>
      </w:r>
      <w:r w:rsidR="009F63BD" w:rsidRPr="00C60E32">
        <w:rPr>
          <w:sz w:val="28"/>
          <w:szCs w:val="28"/>
        </w:rPr>
        <w:t xml:space="preserve"> Комісії </w:t>
      </w:r>
      <w:r w:rsidR="009F63BD" w:rsidRPr="00C60E32">
        <w:rPr>
          <w:sz w:val="28"/>
          <w:szCs w:val="28"/>
          <w:lang w:val="uk-UA"/>
        </w:rPr>
        <w:t>мож</w:t>
      </w:r>
      <w:r w:rsidR="00E6583B" w:rsidRPr="00C60E32">
        <w:rPr>
          <w:sz w:val="28"/>
          <w:szCs w:val="28"/>
          <w:lang w:val="uk-UA"/>
        </w:rPr>
        <w:t>е</w:t>
      </w:r>
      <w:r w:rsidR="00ED42D2" w:rsidRPr="00C60E32">
        <w:rPr>
          <w:sz w:val="28"/>
          <w:szCs w:val="28"/>
          <w:lang w:val="uk-UA"/>
        </w:rPr>
        <w:t xml:space="preserve"> б</w:t>
      </w:r>
      <w:proofErr w:type="spellStart"/>
      <w:r w:rsidR="00E6583B" w:rsidRPr="00C60E32">
        <w:rPr>
          <w:sz w:val="28"/>
          <w:szCs w:val="28"/>
        </w:rPr>
        <w:t>ути</w:t>
      </w:r>
      <w:proofErr w:type="spellEnd"/>
      <w:r w:rsidR="00E6583B" w:rsidRPr="00C60E32">
        <w:rPr>
          <w:sz w:val="28"/>
          <w:szCs w:val="28"/>
        </w:rPr>
        <w:t xml:space="preserve"> оскаржено</w:t>
      </w:r>
      <w:r w:rsidR="007A1984" w:rsidRPr="00C60E32">
        <w:rPr>
          <w:sz w:val="28"/>
          <w:szCs w:val="28"/>
        </w:rPr>
        <w:t xml:space="preserve"> </w:t>
      </w:r>
      <w:bookmarkStart w:id="9" w:name="c8ivznfk2hoc" w:colFirst="0" w:colLast="0"/>
      <w:bookmarkEnd w:id="9"/>
      <w:r w:rsidR="00CE21A1" w:rsidRPr="00C60E32">
        <w:rPr>
          <w:sz w:val="28"/>
          <w:szCs w:val="28"/>
        </w:rPr>
        <w:t>в адміністративному порядку відповідно до Закону України „Про адміністративну процедуру” та/або в судовому порядку.</w:t>
      </w:r>
    </w:p>
    <w:p w:rsidR="00115DEC" w:rsidRPr="00D13674" w:rsidRDefault="009F63BD">
      <w:pPr>
        <w:pBdr>
          <w:top w:val="nil"/>
          <w:left w:val="nil"/>
          <w:bottom w:val="nil"/>
          <w:right w:val="nil"/>
          <w:between w:val="nil"/>
        </w:pBdr>
        <w:shd w:val="clear" w:color="auto" w:fill="FFFFFF"/>
        <w:spacing w:after="240"/>
        <w:ind w:left="3" w:firstLine="564"/>
        <w:jc w:val="both"/>
        <w:rPr>
          <w:sz w:val="28"/>
          <w:szCs w:val="28"/>
        </w:rPr>
      </w:pPr>
      <w:r w:rsidRPr="00D13674">
        <w:rPr>
          <w:sz w:val="28"/>
          <w:szCs w:val="28"/>
        </w:rPr>
        <w:t xml:space="preserve">Комісія забезпечує </w:t>
      </w:r>
      <w:proofErr w:type="spellStart"/>
      <w:r w:rsidRPr="00D13674">
        <w:rPr>
          <w:sz w:val="28"/>
          <w:szCs w:val="28"/>
        </w:rPr>
        <w:t>самопредставництво</w:t>
      </w:r>
      <w:proofErr w:type="spellEnd"/>
      <w:r w:rsidRPr="00D13674">
        <w:rPr>
          <w:sz w:val="28"/>
          <w:szCs w:val="28"/>
        </w:rPr>
        <w:t xml:space="preserve"> своїх інтересів в судах через представників </w:t>
      </w:r>
      <w:proofErr w:type="spellStart"/>
      <w:r w:rsidRPr="00D13674">
        <w:rPr>
          <w:sz w:val="28"/>
          <w:szCs w:val="28"/>
        </w:rPr>
        <w:t>Мінсоцполітики</w:t>
      </w:r>
      <w:proofErr w:type="spellEnd"/>
      <w:r w:rsidRPr="00D13674">
        <w:rPr>
          <w:sz w:val="28"/>
          <w:szCs w:val="28"/>
        </w:rPr>
        <w:t>, уповноважених Комісією діяти від її імені.</w:t>
      </w:r>
      <w:bookmarkStart w:id="10" w:name="mekehwibxzgz" w:colFirst="0" w:colLast="0"/>
      <w:bookmarkEnd w:id="10"/>
    </w:p>
    <w:p w:rsidR="00ED42D2" w:rsidRPr="00D13674" w:rsidRDefault="003A4F97" w:rsidP="0048444E">
      <w:pPr>
        <w:pBdr>
          <w:top w:val="nil"/>
          <w:left w:val="nil"/>
          <w:bottom w:val="nil"/>
          <w:right w:val="nil"/>
          <w:between w:val="nil"/>
        </w:pBdr>
        <w:shd w:val="clear" w:color="auto" w:fill="FFFFFF"/>
        <w:ind w:left="3" w:firstLine="564"/>
        <w:jc w:val="both"/>
        <w:rPr>
          <w:sz w:val="28"/>
          <w:szCs w:val="28"/>
        </w:rPr>
      </w:pPr>
      <w:r>
        <w:rPr>
          <w:sz w:val="28"/>
          <w:szCs w:val="28"/>
        </w:rPr>
        <w:t>13</w:t>
      </w:r>
      <w:r w:rsidR="00ED42D2" w:rsidRPr="00D13674">
        <w:rPr>
          <w:sz w:val="28"/>
          <w:szCs w:val="28"/>
        </w:rPr>
        <w:t xml:space="preserve">. Організаційне, інформаційне, матеріально-технічне забезпечення діяльності Комісії здійснює </w:t>
      </w:r>
      <w:proofErr w:type="spellStart"/>
      <w:r w:rsidR="00ED42D2" w:rsidRPr="00D13674">
        <w:rPr>
          <w:sz w:val="28"/>
          <w:szCs w:val="28"/>
        </w:rPr>
        <w:t>Мінсоцполітики</w:t>
      </w:r>
      <w:proofErr w:type="spellEnd"/>
      <w:r w:rsidR="00ED42D2" w:rsidRPr="00D13674">
        <w:rPr>
          <w:sz w:val="28"/>
          <w:szCs w:val="28"/>
        </w:rPr>
        <w:t>.</w:t>
      </w:r>
      <w:bookmarkStart w:id="11" w:name="_GoBack"/>
      <w:bookmarkEnd w:id="11"/>
    </w:p>
    <w:p w:rsidR="00115DEC" w:rsidRPr="00D13674" w:rsidRDefault="009F63BD">
      <w:pPr>
        <w:keepNext/>
        <w:pBdr>
          <w:top w:val="nil"/>
          <w:left w:val="nil"/>
          <w:bottom w:val="nil"/>
          <w:right w:val="nil"/>
          <w:between w:val="nil"/>
        </w:pBdr>
        <w:spacing w:before="480"/>
        <w:ind w:hanging="3"/>
        <w:jc w:val="center"/>
        <w:rPr>
          <w:sz w:val="28"/>
          <w:szCs w:val="28"/>
        </w:rPr>
        <w:sectPr w:rsidR="00115DEC" w:rsidRPr="00D13674">
          <w:headerReference w:type="even" r:id="rId7"/>
          <w:headerReference w:type="default" r:id="rId8"/>
          <w:pgSz w:w="11906" w:h="16838"/>
          <w:pgMar w:top="1134" w:right="567" w:bottom="1134" w:left="1701" w:header="567" w:footer="567" w:gutter="0"/>
          <w:pgNumType w:start="1"/>
          <w:cols w:space="720"/>
          <w:titlePg/>
        </w:sectPr>
      </w:pPr>
      <w:r w:rsidRPr="00D13674">
        <w:rPr>
          <w:sz w:val="28"/>
          <w:szCs w:val="28"/>
        </w:rPr>
        <w:t>____________________</w:t>
      </w:r>
    </w:p>
    <w:p w:rsidR="00115DEC" w:rsidRPr="00D13674" w:rsidRDefault="009F63BD">
      <w:pPr>
        <w:keepNext/>
        <w:keepLines/>
        <w:pBdr>
          <w:top w:val="nil"/>
          <w:left w:val="nil"/>
          <w:bottom w:val="nil"/>
          <w:right w:val="nil"/>
          <w:between w:val="nil"/>
        </w:pBdr>
        <w:spacing w:after="240"/>
        <w:ind w:left="-1" w:hanging="2"/>
        <w:jc w:val="right"/>
        <w:rPr>
          <w:sz w:val="24"/>
          <w:szCs w:val="24"/>
        </w:rPr>
      </w:pPr>
      <w:r w:rsidRPr="00D13674">
        <w:rPr>
          <w:sz w:val="24"/>
          <w:szCs w:val="24"/>
        </w:rPr>
        <w:lastRenderedPageBreak/>
        <w:t>Додаток до Положення про Комісію</w:t>
      </w:r>
    </w:p>
    <w:p w:rsidR="00115DEC" w:rsidRPr="00D13674" w:rsidRDefault="009F63BD">
      <w:pPr>
        <w:keepNext/>
        <w:keepLines/>
        <w:pBdr>
          <w:top w:val="nil"/>
          <w:left w:val="nil"/>
          <w:bottom w:val="nil"/>
          <w:right w:val="nil"/>
          <w:between w:val="nil"/>
        </w:pBdr>
        <w:tabs>
          <w:tab w:val="left" w:pos="6521"/>
        </w:tabs>
        <w:ind w:hanging="3"/>
        <w:jc w:val="center"/>
        <w:rPr>
          <w:sz w:val="28"/>
          <w:szCs w:val="28"/>
        </w:rPr>
      </w:pPr>
      <w:r w:rsidRPr="00D13674">
        <w:rPr>
          <w:sz w:val="28"/>
          <w:szCs w:val="28"/>
        </w:rPr>
        <w:t>ФОРМА</w:t>
      </w:r>
    </w:p>
    <w:p w:rsidR="00115DEC" w:rsidRPr="00D13674" w:rsidRDefault="009F63BD">
      <w:pPr>
        <w:keepNext/>
        <w:keepLines/>
        <w:pBdr>
          <w:top w:val="nil"/>
          <w:left w:val="nil"/>
          <w:bottom w:val="nil"/>
          <w:right w:val="nil"/>
          <w:between w:val="nil"/>
        </w:pBdr>
        <w:tabs>
          <w:tab w:val="left" w:pos="6521"/>
        </w:tabs>
        <w:ind w:hanging="3"/>
        <w:jc w:val="center"/>
        <w:rPr>
          <w:sz w:val="28"/>
          <w:szCs w:val="28"/>
        </w:rPr>
      </w:pPr>
      <w:r w:rsidRPr="00D13674">
        <w:rPr>
          <w:sz w:val="28"/>
          <w:szCs w:val="28"/>
        </w:rPr>
        <w:t>обліку рішень Комісії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w:t>
      </w:r>
    </w:p>
    <w:p w:rsidR="00115DEC" w:rsidRPr="00D13674" w:rsidRDefault="00115DEC">
      <w:pPr>
        <w:keepNext/>
        <w:keepLines/>
        <w:pBdr>
          <w:top w:val="nil"/>
          <w:left w:val="nil"/>
          <w:bottom w:val="nil"/>
          <w:right w:val="nil"/>
          <w:between w:val="nil"/>
        </w:pBdr>
        <w:tabs>
          <w:tab w:val="left" w:pos="6521"/>
        </w:tabs>
        <w:ind w:hanging="3"/>
        <w:jc w:val="center"/>
        <w:rPr>
          <w:sz w:val="28"/>
          <w:szCs w:val="28"/>
        </w:rPr>
      </w:pPr>
    </w:p>
    <w:tbl>
      <w:tblPr>
        <w:tblStyle w:val="a5"/>
        <w:tblW w:w="16117" w:type="dxa"/>
        <w:tblInd w:w="-648" w:type="dxa"/>
        <w:tblLayout w:type="fixed"/>
        <w:tblLook w:val="0000" w:firstRow="0" w:lastRow="0" w:firstColumn="0" w:lastColumn="0" w:noHBand="0" w:noVBand="0"/>
      </w:tblPr>
      <w:tblGrid>
        <w:gridCol w:w="363"/>
        <w:gridCol w:w="710"/>
        <w:gridCol w:w="992"/>
        <w:gridCol w:w="814"/>
        <w:gridCol w:w="509"/>
        <w:gridCol w:w="1125"/>
        <w:gridCol w:w="856"/>
        <w:gridCol w:w="938"/>
        <w:gridCol w:w="894"/>
        <w:gridCol w:w="949"/>
        <w:gridCol w:w="856"/>
        <w:gridCol w:w="856"/>
        <w:gridCol w:w="708"/>
        <w:gridCol w:w="810"/>
        <w:gridCol w:w="1163"/>
        <w:gridCol w:w="997"/>
        <w:gridCol w:w="875"/>
        <w:gridCol w:w="851"/>
        <w:gridCol w:w="851"/>
      </w:tblGrid>
      <w:tr w:rsidR="00D13674" w:rsidRPr="00D13674">
        <w:trPr>
          <w:trHeight w:val="121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 з/п</w:t>
            </w: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Порядковий номер заяви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П.І.Б.</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 xml:space="preserve">Область/м. Київ звернення </w:t>
            </w:r>
          </w:p>
          <w:p w:rsidR="00115DEC" w:rsidRPr="00D13674" w:rsidRDefault="00115DEC">
            <w:pPr>
              <w:pBdr>
                <w:top w:val="nil"/>
                <w:left w:val="nil"/>
                <w:bottom w:val="nil"/>
                <w:right w:val="nil"/>
                <w:between w:val="nil"/>
              </w:pBdr>
              <w:spacing w:before="150" w:after="150"/>
              <w:ind w:left="-1" w:hanging="2"/>
              <w:jc w:val="center"/>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Стать</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Рік народження особи</w:t>
            </w:r>
          </w:p>
          <w:p w:rsidR="00115DEC" w:rsidRPr="00D13674" w:rsidRDefault="00115DEC">
            <w:pPr>
              <w:pBdr>
                <w:top w:val="nil"/>
                <w:left w:val="nil"/>
                <w:bottom w:val="nil"/>
                <w:right w:val="nil"/>
                <w:between w:val="nil"/>
              </w:pBdr>
              <w:spacing w:before="150" w:after="150"/>
              <w:ind w:left="-1" w:hanging="2"/>
              <w:jc w:val="center"/>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Вік особи на момент вчинення СНПК</w:t>
            </w:r>
          </w:p>
          <w:p w:rsidR="00115DEC" w:rsidRPr="00D13674" w:rsidRDefault="00115DEC">
            <w:pPr>
              <w:pBdr>
                <w:top w:val="nil"/>
                <w:left w:val="nil"/>
                <w:bottom w:val="nil"/>
                <w:right w:val="nil"/>
                <w:between w:val="nil"/>
              </w:pBdr>
              <w:spacing w:before="150" w:after="150"/>
              <w:ind w:left="-1" w:hanging="2"/>
              <w:jc w:val="cente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Адреса проживання (перебування) особи</w:t>
            </w:r>
          </w:p>
          <w:p w:rsidR="00115DEC" w:rsidRPr="00D13674" w:rsidRDefault="00115DEC">
            <w:pPr>
              <w:pBdr>
                <w:top w:val="nil"/>
                <w:left w:val="nil"/>
                <w:bottom w:val="nil"/>
                <w:right w:val="nil"/>
                <w:between w:val="nil"/>
              </w:pBdr>
              <w:spacing w:before="150" w:after="150"/>
              <w:ind w:left="-1" w:hanging="2"/>
              <w:jc w:val="cente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hanging="3"/>
              <w:jc w:val="center"/>
            </w:pPr>
            <w:r w:rsidRPr="00D13674">
              <w:rPr>
                <w:sz w:val="26"/>
                <w:szCs w:val="26"/>
              </w:rPr>
              <w:t>Адреса</w:t>
            </w:r>
            <w:r w:rsidRPr="00D13674">
              <w:t xml:space="preserve"> реєстрації</w:t>
            </w:r>
            <w:ins w:id="12" w:author="Ksenia Gedz" w:date="2025-03-30T11:40:00Z">
              <w:r w:rsidRPr="00D13674">
                <w:t xml:space="preserve"> </w:t>
              </w:r>
            </w:ins>
          </w:p>
          <w:p w:rsidR="00115DEC" w:rsidRPr="00D13674" w:rsidRDefault="00115DEC">
            <w:pPr>
              <w:pBdr>
                <w:top w:val="nil"/>
                <w:left w:val="nil"/>
                <w:bottom w:val="nil"/>
                <w:right w:val="nil"/>
                <w:between w:val="nil"/>
              </w:pBdr>
              <w:spacing w:before="150" w:after="150"/>
              <w:ind w:left="-1" w:hanging="2"/>
              <w:jc w:val="center"/>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Контактні дані (виділити бажаний спосіб зв'язку)</w:t>
            </w:r>
          </w:p>
          <w:p w:rsidR="00115DEC" w:rsidRPr="00D13674" w:rsidRDefault="00115DEC">
            <w:pPr>
              <w:pBdr>
                <w:top w:val="nil"/>
                <w:left w:val="nil"/>
                <w:bottom w:val="nil"/>
                <w:right w:val="nil"/>
                <w:between w:val="nil"/>
              </w:pBdr>
              <w:spacing w:before="150" w:after="150"/>
              <w:ind w:left="-1" w:hanging="2"/>
              <w:jc w:val="center"/>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Дата (період) вчинення СНПК</w:t>
            </w:r>
          </w:p>
          <w:p w:rsidR="00115DEC" w:rsidRPr="00D13674" w:rsidRDefault="00115DEC">
            <w:pPr>
              <w:pBdr>
                <w:top w:val="nil"/>
                <w:left w:val="nil"/>
                <w:bottom w:val="nil"/>
                <w:right w:val="nil"/>
                <w:between w:val="nil"/>
              </w:pBdr>
              <w:spacing w:before="150" w:after="150"/>
              <w:ind w:left="-1" w:hanging="2"/>
              <w:jc w:val="center"/>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Місце вчинення СНПК</w:t>
            </w:r>
          </w:p>
          <w:p w:rsidR="00115DEC" w:rsidRPr="00D13674" w:rsidRDefault="00115DEC">
            <w:pPr>
              <w:pBdr>
                <w:top w:val="nil"/>
                <w:left w:val="nil"/>
                <w:bottom w:val="nil"/>
                <w:right w:val="nil"/>
                <w:between w:val="nil"/>
              </w:pBdr>
              <w:spacing w:before="150" w:after="150"/>
              <w:ind w:left="-1" w:hanging="2"/>
              <w:jc w:val="center"/>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Форма СНПК</w:t>
            </w:r>
          </w:p>
          <w:p w:rsidR="00115DEC" w:rsidRPr="00D13674" w:rsidRDefault="00115DEC">
            <w:pPr>
              <w:pBdr>
                <w:top w:val="nil"/>
                <w:left w:val="nil"/>
                <w:bottom w:val="nil"/>
                <w:right w:val="nil"/>
                <w:between w:val="nil"/>
              </w:pBdr>
              <w:spacing w:before="150" w:after="150"/>
              <w:ind w:left="-1" w:hanging="2"/>
              <w:jc w:val="cente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Тримання в полоні (так/ні)</w:t>
            </w:r>
          </w:p>
          <w:p w:rsidR="00115DEC" w:rsidRPr="00D13674" w:rsidRDefault="00115DEC">
            <w:pPr>
              <w:pBdr>
                <w:top w:val="nil"/>
                <w:left w:val="nil"/>
                <w:bottom w:val="nil"/>
                <w:right w:val="nil"/>
                <w:between w:val="nil"/>
              </w:pBdr>
              <w:ind w:left="-1" w:hanging="2"/>
              <w:jc w:val="center"/>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Наявність кримінального провадження(так/ні)</w:t>
            </w:r>
          </w:p>
          <w:p w:rsidR="00115DEC" w:rsidRPr="00D13674" w:rsidRDefault="00115DEC">
            <w:pPr>
              <w:pBdr>
                <w:top w:val="nil"/>
                <w:left w:val="nil"/>
                <w:bottom w:val="nil"/>
                <w:right w:val="nil"/>
                <w:between w:val="nil"/>
              </w:pBdr>
              <w:ind w:left="-1" w:hanging="2"/>
              <w:jc w:val="center"/>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DF06EE">
            <w:pPr>
              <w:pBdr>
                <w:top w:val="nil"/>
                <w:left w:val="nil"/>
                <w:bottom w:val="nil"/>
                <w:right w:val="nil"/>
                <w:between w:val="nil"/>
              </w:pBdr>
              <w:ind w:left="-1" w:hanging="2"/>
              <w:jc w:val="center"/>
            </w:pPr>
            <w:r w:rsidRPr="00D13674">
              <w:rPr>
                <w:lang w:val="uk-UA"/>
              </w:rPr>
              <w:t>Відповідальний фахівець</w:t>
            </w:r>
            <w:r w:rsidR="009F63BD" w:rsidRPr="00D13674">
              <w:t xml:space="preserve"> (ПІБ)</w:t>
            </w:r>
          </w:p>
          <w:p w:rsidR="00115DEC" w:rsidRPr="00D13674" w:rsidRDefault="00115DEC">
            <w:pPr>
              <w:pBdr>
                <w:top w:val="nil"/>
                <w:left w:val="nil"/>
                <w:bottom w:val="nil"/>
                <w:right w:val="nil"/>
                <w:between w:val="nil"/>
              </w:pBdr>
              <w:ind w:left="-1" w:hanging="2"/>
              <w:jc w:val="center"/>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Дата розгляду заяви Комісією</w:t>
            </w:r>
          </w:p>
          <w:p w:rsidR="00115DEC" w:rsidRPr="00D13674" w:rsidRDefault="00115DEC">
            <w:pPr>
              <w:pBdr>
                <w:top w:val="nil"/>
                <w:left w:val="nil"/>
                <w:bottom w:val="nil"/>
                <w:right w:val="nil"/>
                <w:between w:val="nil"/>
              </w:pBdr>
              <w:ind w:left="-1" w:hanging="2"/>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Рішення Комісії (визнано/відмовлено у визнанні)</w:t>
            </w:r>
          </w:p>
          <w:p w:rsidR="00115DEC" w:rsidRPr="00D13674" w:rsidRDefault="00115DEC">
            <w:pPr>
              <w:pBdr>
                <w:top w:val="nil"/>
                <w:left w:val="nil"/>
                <w:bottom w:val="nil"/>
                <w:right w:val="nil"/>
                <w:between w:val="nil"/>
              </w:pBdr>
              <w:ind w:left="-1" w:hanging="2"/>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ind w:left="-1" w:hanging="2"/>
              <w:jc w:val="center"/>
            </w:pPr>
            <w:r w:rsidRPr="00D13674">
              <w:t xml:space="preserve">Причина відмови у разі такої  </w:t>
            </w:r>
          </w:p>
          <w:p w:rsidR="00115DEC" w:rsidRPr="00D13674" w:rsidRDefault="00115DEC">
            <w:pPr>
              <w:pBdr>
                <w:top w:val="nil"/>
                <w:left w:val="nil"/>
                <w:bottom w:val="nil"/>
                <w:right w:val="nil"/>
                <w:between w:val="nil"/>
              </w:pBdr>
              <w:ind w:left="-1" w:hanging="2"/>
              <w:jc w:val="center"/>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w:t>
            </w: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3</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4</w:t>
            </w: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before="150" w:after="150"/>
              <w:ind w:left="-1" w:hanging="2"/>
              <w:jc w:val="cente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5</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6</w:t>
            </w: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7</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8</w:t>
            </w: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9</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10</w:t>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11</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13</w:t>
            </w: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14</w:t>
            </w: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15</w:t>
            </w: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before="150" w:after="150"/>
              <w:ind w:left="-1" w:hanging="2"/>
              <w:jc w:val="center"/>
            </w:pPr>
            <w:r w:rsidRPr="00D13674">
              <w:t>18</w:t>
            </w: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9F63BD">
            <w:pPr>
              <w:pBdr>
                <w:top w:val="nil"/>
                <w:left w:val="nil"/>
                <w:bottom w:val="nil"/>
                <w:right w:val="nil"/>
                <w:between w:val="nil"/>
              </w:pBdr>
              <w:spacing w:after="150"/>
              <w:ind w:left="-1" w:hanging="2"/>
              <w:jc w:val="both"/>
            </w:pPr>
            <w:r w:rsidRPr="00D13674">
              <w:br/>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r>
      <w:tr w:rsidR="00D13674" w:rsidRPr="00D13674">
        <w:trPr>
          <w:trHeight w:val="180"/>
        </w:trPr>
        <w:tc>
          <w:tcPr>
            <w:tcW w:w="36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50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949"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856"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spacing w:after="150"/>
              <w:ind w:left="-1" w:hanging="2"/>
              <w:jc w:val="both"/>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1163"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997"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75"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115DEC" w:rsidRPr="00D13674" w:rsidRDefault="00115DEC">
            <w:pPr>
              <w:pBdr>
                <w:top w:val="nil"/>
                <w:left w:val="nil"/>
                <w:bottom w:val="nil"/>
                <w:right w:val="nil"/>
                <w:between w:val="nil"/>
              </w:pBdr>
              <w:ind w:left="-1" w:hanging="2"/>
              <w:rPr>
                <w:sz w:val="24"/>
                <w:szCs w:val="24"/>
              </w:rPr>
            </w:pPr>
          </w:p>
        </w:tc>
      </w:tr>
    </w:tbl>
    <w:p w:rsidR="00115DEC" w:rsidRPr="00D13674" w:rsidRDefault="00115DEC">
      <w:pPr>
        <w:keepNext/>
        <w:keepLines/>
        <w:pBdr>
          <w:top w:val="nil"/>
          <w:left w:val="nil"/>
          <w:bottom w:val="nil"/>
          <w:right w:val="nil"/>
          <w:between w:val="nil"/>
        </w:pBdr>
        <w:tabs>
          <w:tab w:val="left" w:pos="6521"/>
        </w:tabs>
        <w:ind w:left="-1" w:hanging="2"/>
        <w:jc w:val="both"/>
        <w:rPr>
          <w:sz w:val="24"/>
          <w:szCs w:val="24"/>
        </w:rPr>
      </w:pPr>
    </w:p>
    <w:p w:rsidR="00ED42D2" w:rsidRPr="00D13674" w:rsidRDefault="00ED42D2">
      <w:pPr>
        <w:keepNext/>
        <w:keepLines/>
        <w:pBdr>
          <w:top w:val="nil"/>
          <w:left w:val="nil"/>
          <w:bottom w:val="nil"/>
          <w:right w:val="nil"/>
          <w:between w:val="nil"/>
        </w:pBdr>
        <w:tabs>
          <w:tab w:val="left" w:pos="6521"/>
        </w:tabs>
        <w:ind w:left="-1" w:hanging="2"/>
        <w:jc w:val="both"/>
        <w:rPr>
          <w:sz w:val="24"/>
          <w:szCs w:val="24"/>
        </w:rPr>
      </w:pPr>
    </w:p>
    <w:p w:rsidR="00ED42D2" w:rsidRPr="00D13674" w:rsidRDefault="00ED42D2" w:rsidP="00ED42D2">
      <w:pPr>
        <w:keepNext/>
        <w:keepLines/>
        <w:pBdr>
          <w:top w:val="nil"/>
          <w:left w:val="nil"/>
          <w:bottom w:val="nil"/>
          <w:right w:val="nil"/>
          <w:between w:val="nil"/>
        </w:pBdr>
        <w:tabs>
          <w:tab w:val="left" w:pos="6521"/>
        </w:tabs>
        <w:ind w:left="-1" w:hanging="2"/>
        <w:jc w:val="center"/>
        <w:rPr>
          <w:sz w:val="24"/>
          <w:szCs w:val="24"/>
          <w:lang w:val="uk-UA"/>
        </w:rPr>
      </w:pPr>
      <w:r w:rsidRPr="00D13674">
        <w:rPr>
          <w:sz w:val="24"/>
          <w:szCs w:val="24"/>
          <w:lang w:val="uk-UA"/>
        </w:rPr>
        <w:t>______________________________</w:t>
      </w:r>
    </w:p>
    <w:sectPr w:rsidR="00ED42D2" w:rsidRPr="00D13674">
      <w:pgSz w:w="16838" w:h="11906" w:orient="landscape"/>
      <w:pgMar w:top="1134" w:right="1134" w:bottom="1134" w:left="992"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9B9" w:rsidRDefault="00F149B9">
      <w:r>
        <w:separator/>
      </w:r>
    </w:p>
  </w:endnote>
  <w:endnote w:type="continuationSeparator" w:id="0">
    <w:p w:rsidR="00F149B9" w:rsidRDefault="00F1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EB31AAE0-D90A-4171-A8E7-8A3068E967DD}"/>
  </w:font>
  <w:font w:name="Segoe UI">
    <w:panose1 w:val="020B0502040204020203"/>
    <w:charset w:val="CC"/>
    <w:family w:val="swiss"/>
    <w:pitch w:val="variable"/>
    <w:sig w:usb0="E4002EFF" w:usb1="C000E47F" w:usb2="00000009" w:usb3="00000000" w:csb0="000001FF" w:csb1="00000000"/>
    <w:embedRegular r:id="rId2" w:fontKey="{5352B8AD-C6AF-40FC-B7AB-66B48FB72D74}"/>
  </w:font>
  <w:font w:name="Antiqua">
    <w:altName w:val="Bahnschrift Light"/>
    <w:charset w:val="00"/>
    <w:family w:val="swiss"/>
    <w:pitch w:val="variable"/>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embedRegular r:id="rId3" w:fontKey="{8905D084-5386-4FD9-AC55-2CDD732751B4}"/>
  </w:font>
  <w:font w:name="Cambria">
    <w:panose1 w:val="02040503050406030204"/>
    <w:charset w:val="CC"/>
    <w:family w:val="roman"/>
    <w:pitch w:val="variable"/>
    <w:sig w:usb0="E00006FF" w:usb1="420024FF" w:usb2="02000000" w:usb3="00000000" w:csb0="0000019F" w:csb1="00000000"/>
    <w:embedRegular r:id="rId4" w:fontKey="{CD568F1D-2743-4274-8458-A86F4AC3F0A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9B9" w:rsidRDefault="00F149B9">
      <w:r>
        <w:separator/>
      </w:r>
    </w:p>
  </w:footnote>
  <w:footnote w:type="continuationSeparator" w:id="0">
    <w:p w:rsidR="00F149B9" w:rsidRDefault="00F1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DEC" w:rsidRDefault="009F63BD">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end"/>
    </w:r>
  </w:p>
  <w:p w:rsidR="00115DEC" w:rsidRDefault="00115DEC">
    <w:pPr>
      <w:pBdr>
        <w:top w:val="nil"/>
        <w:left w:val="nil"/>
        <w:bottom w:val="nil"/>
        <w:right w:val="nil"/>
        <w:between w:val="nil"/>
      </w:pBdr>
      <w:ind w:hanging="3"/>
      <w:rPr>
        <w:rFonts w:ascii="Antiqua" w:eastAsia="Antiqua" w:hAnsi="Antiqua" w:cs="Antiqua"/>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DEC" w:rsidRDefault="009F63BD">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separate"/>
    </w:r>
    <w:r w:rsidR="0048444E">
      <w:rPr>
        <w:rFonts w:ascii="Antiqua" w:eastAsia="Antiqua" w:hAnsi="Antiqua" w:cs="Antiqua"/>
        <w:noProof/>
        <w:color w:val="000000"/>
        <w:sz w:val="26"/>
        <w:szCs w:val="26"/>
      </w:rPr>
      <w:t>4</w:t>
    </w:r>
    <w:r>
      <w:rPr>
        <w:rFonts w:ascii="Antiqua" w:eastAsia="Antiqua" w:hAnsi="Antiqua" w:cs="Antiqua"/>
        <w:color w:val="000000"/>
        <w:sz w:val="26"/>
        <w:szCs w:val="26"/>
      </w:rPr>
      <w:fldChar w:fldCharType="end"/>
    </w:r>
  </w:p>
  <w:p w:rsidR="00115DEC" w:rsidRDefault="00115DEC">
    <w:pPr>
      <w:pBdr>
        <w:top w:val="nil"/>
        <w:left w:val="nil"/>
        <w:bottom w:val="nil"/>
        <w:right w:val="nil"/>
        <w:between w:val="nil"/>
      </w:pBdr>
      <w:ind w:hanging="3"/>
      <w:rPr>
        <w:rFonts w:ascii="Antiqua" w:eastAsia="Antiqua" w:hAnsi="Antiqua" w:cs="Antiqua"/>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DEC"/>
    <w:rsid w:val="00011096"/>
    <w:rsid w:val="00042795"/>
    <w:rsid w:val="00091273"/>
    <w:rsid w:val="000C10AD"/>
    <w:rsid w:val="000E7A70"/>
    <w:rsid w:val="000F6AA1"/>
    <w:rsid w:val="00112365"/>
    <w:rsid w:val="00115DEC"/>
    <w:rsid w:val="00141744"/>
    <w:rsid w:val="00174137"/>
    <w:rsid w:val="001918F2"/>
    <w:rsid w:val="001F188A"/>
    <w:rsid w:val="001F2A09"/>
    <w:rsid w:val="00213923"/>
    <w:rsid w:val="002963DB"/>
    <w:rsid w:val="002A1B9C"/>
    <w:rsid w:val="002B18A5"/>
    <w:rsid w:val="0032470B"/>
    <w:rsid w:val="00353CBA"/>
    <w:rsid w:val="00356942"/>
    <w:rsid w:val="003A4F97"/>
    <w:rsid w:val="003A629E"/>
    <w:rsid w:val="003D1CDA"/>
    <w:rsid w:val="00404371"/>
    <w:rsid w:val="00410A91"/>
    <w:rsid w:val="0041188C"/>
    <w:rsid w:val="00420E6F"/>
    <w:rsid w:val="00466DEB"/>
    <w:rsid w:val="0048444E"/>
    <w:rsid w:val="004A203F"/>
    <w:rsid w:val="004B3175"/>
    <w:rsid w:val="004E559A"/>
    <w:rsid w:val="004F3F7F"/>
    <w:rsid w:val="005418BE"/>
    <w:rsid w:val="00592EA8"/>
    <w:rsid w:val="005A0EDA"/>
    <w:rsid w:val="005B3C91"/>
    <w:rsid w:val="005F75F3"/>
    <w:rsid w:val="00606407"/>
    <w:rsid w:val="00621520"/>
    <w:rsid w:val="00634638"/>
    <w:rsid w:val="006353B0"/>
    <w:rsid w:val="006560BA"/>
    <w:rsid w:val="00662F2E"/>
    <w:rsid w:val="006D0C09"/>
    <w:rsid w:val="006E30EA"/>
    <w:rsid w:val="006E7A88"/>
    <w:rsid w:val="00726D7B"/>
    <w:rsid w:val="0076428B"/>
    <w:rsid w:val="00765C5D"/>
    <w:rsid w:val="007A1984"/>
    <w:rsid w:val="007A4284"/>
    <w:rsid w:val="00821499"/>
    <w:rsid w:val="008467C4"/>
    <w:rsid w:val="008D2DF9"/>
    <w:rsid w:val="008F379D"/>
    <w:rsid w:val="00912470"/>
    <w:rsid w:val="00934C0D"/>
    <w:rsid w:val="0098723D"/>
    <w:rsid w:val="009A3666"/>
    <w:rsid w:val="009F2DCD"/>
    <w:rsid w:val="009F63BD"/>
    <w:rsid w:val="00A015F5"/>
    <w:rsid w:val="00A05F1D"/>
    <w:rsid w:val="00A10A0E"/>
    <w:rsid w:val="00A128C5"/>
    <w:rsid w:val="00A3132C"/>
    <w:rsid w:val="00A321F9"/>
    <w:rsid w:val="00A330CC"/>
    <w:rsid w:val="00A359F2"/>
    <w:rsid w:val="00A365FC"/>
    <w:rsid w:val="00A55B3B"/>
    <w:rsid w:val="00A9797C"/>
    <w:rsid w:val="00B34F86"/>
    <w:rsid w:val="00B47673"/>
    <w:rsid w:val="00B51C36"/>
    <w:rsid w:val="00B53D7D"/>
    <w:rsid w:val="00B71F50"/>
    <w:rsid w:val="00BF5548"/>
    <w:rsid w:val="00BF64A6"/>
    <w:rsid w:val="00C3652C"/>
    <w:rsid w:val="00C50037"/>
    <w:rsid w:val="00C5705A"/>
    <w:rsid w:val="00C60E32"/>
    <w:rsid w:val="00CA3BB6"/>
    <w:rsid w:val="00CE21A1"/>
    <w:rsid w:val="00CF66C3"/>
    <w:rsid w:val="00CF69C3"/>
    <w:rsid w:val="00D13674"/>
    <w:rsid w:val="00DA11D4"/>
    <w:rsid w:val="00DA3E5F"/>
    <w:rsid w:val="00DA4EA5"/>
    <w:rsid w:val="00DB61C1"/>
    <w:rsid w:val="00DD7467"/>
    <w:rsid w:val="00DE4E60"/>
    <w:rsid w:val="00DF06EE"/>
    <w:rsid w:val="00E07E89"/>
    <w:rsid w:val="00E1554A"/>
    <w:rsid w:val="00E375E2"/>
    <w:rsid w:val="00E60F9B"/>
    <w:rsid w:val="00E6583B"/>
    <w:rsid w:val="00E970D0"/>
    <w:rsid w:val="00ED42D2"/>
    <w:rsid w:val="00F149B9"/>
    <w:rsid w:val="00F40FB0"/>
    <w:rsid w:val="00F432E2"/>
    <w:rsid w:val="00F5455C"/>
    <w:rsid w:val="00F75310"/>
    <w:rsid w:val="00FC20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85CB5-E1CC-4DFB-A039-60E04B9E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0" w:type="dxa"/>
        <w:left w:w="10" w:type="dxa"/>
        <w:bottom w:w="10" w:type="dxa"/>
        <w:right w:w="10" w:type="dxa"/>
      </w:tblCellMar>
    </w:tblPr>
  </w:style>
  <w:style w:type="character" w:styleId="a6">
    <w:name w:val="Hyperlink"/>
    <w:basedOn w:val="a0"/>
    <w:uiPriority w:val="99"/>
    <w:semiHidden/>
    <w:unhideWhenUsed/>
    <w:rsid w:val="006560BA"/>
    <w:rPr>
      <w:color w:val="0000FF"/>
      <w:u w:val="single"/>
    </w:rPr>
  </w:style>
  <w:style w:type="paragraph" w:styleId="a7">
    <w:name w:val="List Paragraph"/>
    <w:basedOn w:val="a"/>
    <w:uiPriority w:val="34"/>
    <w:qFormat/>
    <w:rsid w:val="00174137"/>
    <w:pPr>
      <w:ind w:left="720"/>
      <w:contextualSpacing/>
    </w:pPr>
  </w:style>
  <w:style w:type="paragraph" w:styleId="a8">
    <w:name w:val="Balloon Text"/>
    <w:basedOn w:val="a"/>
    <w:link w:val="a9"/>
    <w:uiPriority w:val="99"/>
    <w:semiHidden/>
    <w:unhideWhenUsed/>
    <w:rsid w:val="00A3132C"/>
    <w:rPr>
      <w:rFonts w:ascii="Segoe UI" w:hAnsi="Segoe UI" w:cs="Segoe UI"/>
      <w:sz w:val="18"/>
      <w:szCs w:val="18"/>
    </w:rPr>
  </w:style>
  <w:style w:type="character" w:customStyle="1" w:styleId="a9">
    <w:name w:val="Текст у виносці Знак"/>
    <w:basedOn w:val="a0"/>
    <w:link w:val="a8"/>
    <w:uiPriority w:val="99"/>
    <w:semiHidden/>
    <w:rsid w:val="00A313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032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rada.gov.ua/laws/show/254%D0%BA/96-%D0%B2%D1%8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6605</Words>
  <Characters>3766</Characters>
  <Application>Microsoft Office Word</Application>
  <DocSecurity>0</DocSecurity>
  <Lines>31</Lines>
  <Paragraphs>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Богданова Наталія</dc:creator>
  <cp:lastModifiedBy>Яблонська Ірина</cp:lastModifiedBy>
  <cp:revision>23</cp:revision>
  <cp:lastPrinted>2026-01-09T09:32:00Z</cp:lastPrinted>
  <dcterms:created xsi:type="dcterms:W3CDTF">2026-01-23T10:27:00Z</dcterms:created>
  <dcterms:modified xsi:type="dcterms:W3CDTF">2026-02-02T16:28:00Z</dcterms:modified>
</cp:coreProperties>
</file>